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522DC" w14:textId="77777777" w:rsidR="007C42B3" w:rsidRDefault="002241BB" w:rsidP="002241BB">
      <w:pPr>
        <w:pStyle w:val="TOCHeading"/>
        <w:jc w:val="center"/>
        <w:rPr>
          <w:rFonts w:ascii="Times New Roman" w:eastAsia="Times New Roman" w:hAnsi="Times New Roman"/>
          <w:bCs/>
        </w:rPr>
      </w:pPr>
      <w:r w:rsidRPr="00BD13A3">
        <w:rPr>
          <w:rFonts w:ascii="Times New Roman" w:eastAsia="Times New Roman" w:hAnsi="Times New Roman" w:cs="Times New Roman"/>
          <w:b w:val="0"/>
          <w:bCs/>
          <w:noProof/>
          <w:kern w:val="36"/>
        </w:rPr>
        <w:drawing>
          <wp:inline distT="0" distB="0" distL="0" distR="0" wp14:anchorId="7FD40C9E" wp14:editId="04F4FD3E">
            <wp:extent cx="3352800" cy="1215282"/>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3859" cy="1222915"/>
                    </a:xfrm>
                    <a:prstGeom prst="rect">
                      <a:avLst/>
                    </a:prstGeom>
                    <a:noFill/>
                  </pic:spPr>
                </pic:pic>
              </a:graphicData>
            </a:graphic>
          </wp:inline>
        </w:drawing>
      </w:r>
      <w:bookmarkStart w:id="0" w:name="_Toc231042964"/>
      <w:bookmarkStart w:id="1" w:name="_Toc235578202"/>
      <w:r w:rsidR="007C42B3">
        <w:rPr>
          <w:rFonts w:ascii="Times New Roman" w:eastAsia="Times New Roman" w:hAnsi="Times New Roman"/>
          <w:bCs/>
        </w:rPr>
        <w:t xml:space="preserve">                                   </w:t>
      </w:r>
    </w:p>
    <w:p w14:paraId="2532F548" w14:textId="53A74157" w:rsidR="000E4546" w:rsidRPr="002241BB" w:rsidRDefault="000E4546" w:rsidP="002241BB">
      <w:pPr>
        <w:pStyle w:val="TOCHeading"/>
        <w:jc w:val="center"/>
        <w:rPr>
          <w:rFonts w:ascii="Calibri" w:eastAsia="SimSun" w:hAnsi="Calibri" w:cs="Times New Roman"/>
          <w:b w:val="0"/>
          <w:color w:val="auto"/>
          <w:sz w:val="22"/>
          <w:szCs w:val="22"/>
          <w:lang w:eastAsia="zh-CN"/>
        </w:rPr>
      </w:pPr>
      <w:r w:rsidRPr="00BD13A3">
        <w:rPr>
          <w:rFonts w:ascii="Times New Roman" w:eastAsia="Times New Roman" w:hAnsi="Times New Roman"/>
          <w:bCs/>
        </w:rPr>
        <w:t>FACULTY OF SCIENCE AND EDUCATION</w:t>
      </w:r>
      <w:bookmarkEnd w:id="0"/>
      <w:bookmarkEnd w:id="1"/>
    </w:p>
    <w:p w14:paraId="2EF88454" w14:textId="77777777" w:rsidR="000E4546" w:rsidRPr="007C42B3" w:rsidRDefault="000E4546" w:rsidP="000E4546">
      <w:pPr>
        <w:spacing w:line="360" w:lineRule="auto"/>
        <w:jc w:val="center"/>
        <w:rPr>
          <w:rFonts w:ascii="Times New Roman" w:eastAsia="Times New Roman" w:hAnsi="Times New Roman"/>
          <w:b/>
          <w:bCs/>
          <w:color w:val="2F5496" w:themeColor="accent1" w:themeShade="BF"/>
          <w:sz w:val="32"/>
          <w:szCs w:val="32"/>
        </w:rPr>
      </w:pPr>
      <w:r w:rsidRPr="007C42B3">
        <w:rPr>
          <w:rFonts w:ascii="Times New Roman" w:eastAsia="Times New Roman" w:hAnsi="Times New Roman"/>
          <w:b/>
          <w:bCs/>
          <w:color w:val="2F5496" w:themeColor="accent1" w:themeShade="BF"/>
          <w:sz w:val="32"/>
          <w:szCs w:val="32"/>
        </w:rPr>
        <w:t>DEPARTMENT OF CHEMISTRY</w:t>
      </w:r>
    </w:p>
    <w:p w14:paraId="0EF954B3" w14:textId="77777777" w:rsidR="000E4546" w:rsidRPr="00BD13A3" w:rsidRDefault="000E4546" w:rsidP="000E4546">
      <w:pPr>
        <w:spacing w:line="360" w:lineRule="auto"/>
        <w:jc w:val="center"/>
        <w:rPr>
          <w:rFonts w:ascii="Times New Roman" w:eastAsia="Times New Roman" w:hAnsi="Times New Roman"/>
          <w:b/>
          <w:bCs/>
        </w:rPr>
      </w:pPr>
    </w:p>
    <w:p w14:paraId="0E3303C3" w14:textId="77777777" w:rsidR="000E4546" w:rsidRPr="00BD13A3" w:rsidRDefault="000E4546" w:rsidP="000E4546">
      <w:pPr>
        <w:spacing w:line="360" w:lineRule="auto"/>
        <w:jc w:val="center"/>
        <w:rPr>
          <w:rFonts w:ascii="Times New Roman" w:hAnsi="Times New Roman"/>
        </w:rPr>
      </w:pPr>
    </w:p>
    <w:p w14:paraId="5253EB82" w14:textId="0F3A791B" w:rsidR="000D66FB" w:rsidRPr="00B256FE" w:rsidRDefault="000D66FB" w:rsidP="000D66FB">
      <w:pPr>
        <w:spacing w:after="0" w:line="360" w:lineRule="auto"/>
        <w:jc w:val="both"/>
        <w:rPr>
          <w:rFonts w:ascii="Times New Roman" w:hAnsi="Times New Roman"/>
          <w:sz w:val="24"/>
          <w:szCs w:val="24"/>
        </w:rPr>
      </w:pPr>
      <w:r w:rsidRPr="00B256FE">
        <w:rPr>
          <w:rStyle w:val="CommentReference"/>
          <w:rFonts w:ascii="Times New Roman" w:hAnsi="Times New Roman"/>
          <w:b/>
          <w:bCs/>
          <w:sz w:val="24"/>
          <w:szCs w:val="24"/>
        </w:rPr>
        <w:t>INVESTIGATION OF ADSORPTION AND KI</w:t>
      </w:r>
      <w:r w:rsidR="00446BCE">
        <w:rPr>
          <w:rStyle w:val="CommentReference"/>
          <w:rFonts w:ascii="Times New Roman" w:hAnsi="Times New Roman"/>
          <w:b/>
          <w:bCs/>
          <w:sz w:val="24"/>
          <w:szCs w:val="24"/>
        </w:rPr>
        <w:t xml:space="preserve">NETIC PROCESSES FOR THE REMOVAL </w:t>
      </w:r>
      <w:r w:rsidRPr="00B256FE">
        <w:rPr>
          <w:rStyle w:val="CommentReference"/>
          <w:rFonts w:ascii="Times New Roman" w:hAnsi="Times New Roman"/>
          <w:b/>
          <w:bCs/>
          <w:sz w:val="24"/>
          <w:szCs w:val="24"/>
        </w:rPr>
        <w:t>OF AMPICILLIN FROM WASTEWATER USING ACTIVATED EUCALYPTUS LEAVES</w:t>
      </w:r>
    </w:p>
    <w:p w14:paraId="4126CF00" w14:textId="77777777" w:rsidR="000E4546" w:rsidRPr="00BD13A3" w:rsidRDefault="000E4546" w:rsidP="000E4546">
      <w:pPr>
        <w:spacing w:line="360" w:lineRule="auto"/>
        <w:jc w:val="both"/>
        <w:rPr>
          <w:rFonts w:ascii="Times New Roman" w:hAnsi="Times New Roman"/>
          <w:b/>
          <w:bCs/>
        </w:rPr>
      </w:pPr>
    </w:p>
    <w:p w14:paraId="08E005E0" w14:textId="77777777" w:rsidR="000E4546" w:rsidRPr="00BD13A3" w:rsidRDefault="000E4546" w:rsidP="000E4546">
      <w:pPr>
        <w:spacing w:line="360" w:lineRule="auto"/>
        <w:jc w:val="both"/>
        <w:rPr>
          <w:rFonts w:ascii="Times New Roman" w:hAnsi="Times New Roman"/>
          <w:b/>
          <w:bCs/>
        </w:rPr>
      </w:pPr>
    </w:p>
    <w:p w14:paraId="154E11CF" w14:textId="77777777" w:rsidR="000E4546" w:rsidRPr="00BD13A3" w:rsidRDefault="000E4546" w:rsidP="000E4546">
      <w:pPr>
        <w:spacing w:line="360" w:lineRule="auto"/>
        <w:jc w:val="center"/>
        <w:rPr>
          <w:rFonts w:ascii="Times New Roman" w:hAnsi="Times New Roman"/>
          <w:b/>
          <w:bCs/>
        </w:rPr>
      </w:pPr>
      <w:r w:rsidRPr="00BD13A3">
        <w:rPr>
          <w:rFonts w:ascii="Times New Roman" w:hAnsi="Times New Roman"/>
          <w:b/>
          <w:bCs/>
        </w:rPr>
        <w:t>BY</w:t>
      </w:r>
    </w:p>
    <w:p w14:paraId="6F0DE4D9" w14:textId="32E0EE84" w:rsidR="000E4546" w:rsidRPr="00BD13A3" w:rsidRDefault="000D66FB" w:rsidP="000E4546">
      <w:pPr>
        <w:spacing w:line="360" w:lineRule="auto"/>
        <w:jc w:val="center"/>
        <w:rPr>
          <w:rFonts w:ascii="Times New Roman" w:hAnsi="Times New Roman"/>
          <w:b/>
          <w:bCs/>
        </w:rPr>
      </w:pPr>
      <w:r>
        <w:rPr>
          <w:rFonts w:ascii="Times New Roman" w:hAnsi="Times New Roman"/>
          <w:b/>
          <w:bCs/>
        </w:rPr>
        <w:t>BINYALIKHA ESTHER</w:t>
      </w:r>
    </w:p>
    <w:p w14:paraId="031150F2" w14:textId="36C3E255" w:rsidR="000E4546" w:rsidRPr="00BD13A3" w:rsidRDefault="000E4546" w:rsidP="000E4546">
      <w:pPr>
        <w:spacing w:line="360" w:lineRule="auto"/>
        <w:jc w:val="center"/>
        <w:rPr>
          <w:rFonts w:ascii="Times New Roman" w:hAnsi="Times New Roman"/>
          <w:b/>
          <w:bCs/>
        </w:rPr>
      </w:pPr>
      <w:r w:rsidRPr="00BD13A3">
        <w:rPr>
          <w:rFonts w:ascii="Times New Roman" w:hAnsi="Times New Roman"/>
          <w:b/>
          <w:bCs/>
        </w:rPr>
        <w:t>REGISTRATION NUMBER: BU/UP/2023/</w:t>
      </w:r>
      <w:r w:rsidR="000D66FB">
        <w:rPr>
          <w:rFonts w:ascii="Times New Roman" w:hAnsi="Times New Roman"/>
          <w:b/>
          <w:bCs/>
        </w:rPr>
        <w:t>1621</w:t>
      </w:r>
    </w:p>
    <w:p w14:paraId="4A5B0DFC" w14:textId="77777777" w:rsidR="000E4546" w:rsidRPr="00BD13A3" w:rsidRDefault="000E4546" w:rsidP="000E4546">
      <w:pPr>
        <w:spacing w:line="360" w:lineRule="auto"/>
        <w:jc w:val="center"/>
        <w:rPr>
          <w:rFonts w:ascii="Times New Roman" w:hAnsi="Times New Roman"/>
          <w:b/>
          <w:bCs/>
        </w:rPr>
      </w:pPr>
    </w:p>
    <w:p w14:paraId="22344DA0" w14:textId="77777777" w:rsidR="000E4546" w:rsidRPr="00BD13A3" w:rsidRDefault="000E4546" w:rsidP="000E4546">
      <w:pPr>
        <w:spacing w:before="100" w:beforeAutospacing="1" w:after="100" w:afterAutospacing="1" w:line="360" w:lineRule="auto"/>
        <w:jc w:val="center"/>
        <w:outlineLvl w:val="2"/>
        <w:rPr>
          <w:rFonts w:ascii="Times New Roman" w:eastAsia="Times New Roman" w:hAnsi="Times New Roman"/>
          <w:b/>
          <w:bCs/>
        </w:rPr>
      </w:pPr>
      <w:bookmarkStart w:id="2" w:name="_Toc231042965"/>
      <w:bookmarkStart w:id="3" w:name="_Toc235578203"/>
      <w:r w:rsidRPr="00BD13A3">
        <w:rPr>
          <w:rFonts w:ascii="Times New Roman" w:eastAsia="Times New Roman" w:hAnsi="Times New Roman"/>
          <w:b/>
          <w:bCs/>
        </w:rPr>
        <w:t>A RESEARCH PROJECT REPORT SUBMITTED TO THE DEPARTMENT OF CHEMISTRY IN PARTIAL FULFILLMENT OF THE REQUIREMENTS FOR THE AWARD OF A BACHELOR’S DEGREE IN SCIENCE AND EDUCATION OF BUSITEMA UNIVERSITY</w:t>
      </w:r>
      <w:bookmarkEnd w:id="2"/>
      <w:bookmarkEnd w:id="3"/>
    </w:p>
    <w:p w14:paraId="4B92ABC5" w14:textId="77777777" w:rsidR="000E4546" w:rsidRPr="00BD13A3" w:rsidRDefault="000E4546" w:rsidP="000E4546">
      <w:pPr>
        <w:spacing w:before="100" w:beforeAutospacing="1" w:after="100" w:afterAutospacing="1" w:line="360" w:lineRule="auto"/>
        <w:jc w:val="center"/>
        <w:outlineLvl w:val="2"/>
        <w:rPr>
          <w:rFonts w:ascii="Times New Roman" w:eastAsia="Times New Roman" w:hAnsi="Times New Roman"/>
          <w:b/>
          <w:bCs/>
        </w:rPr>
      </w:pPr>
    </w:p>
    <w:p w14:paraId="54D48AB1" w14:textId="4075FD58" w:rsidR="000E4546" w:rsidRPr="00BD13A3" w:rsidRDefault="00A81B77" w:rsidP="000E4546">
      <w:pPr>
        <w:tabs>
          <w:tab w:val="left" w:pos="7524"/>
        </w:tabs>
        <w:spacing w:line="360" w:lineRule="auto"/>
        <w:jc w:val="center"/>
        <w:rPr>
          <w:rFonts w:ascii="Times New Roman" w:hAnsi="Times New Roman"/>
          <w:b/>
          <w:bCs/>
        </w:rPr>
      </w:pPr>
      <w:r>
        <w:rPr>
          <w:rFonts w:ascii="Times New Roman" w:hAnsi="Times New Roman"/>
          <w:b/>
          <w:bCs/>
        </w:rPr>
        <w:t>JANUARY</w:t>
      </w:r>
      <w:r w:rsidR="000E4546" w:rsidRPr="00BD13A3">
        <w:rPr>
          <w:rFonts w:ascii="Times New Roman" w:hAnsi="Times New Roman"/>
          <w:b/>
          <w:bCs/>
        </w:rPr>
        <w:t>, 2026.</w:t>
      </w:r>
    </w:p>
    <w:p w14:paraId="78D9983E" w14:textId="77777777" w:rsidR="000E4546" w:rsidRPr="00BD13A3" w:rsidRDefault="000E4546" w:rsidP="000E4546">
      <w:pPr>
        <w:spacing w:before="100" w:beforeAutospacing="1" w:after="100" w:afterAutospacing="1" w:line="360" w:lineRule="auto"/>
        <w:outlineLvl w:val="0"/>
        <w:rPr>
          <w:rFonts w:ascii="Times New Roman" w:eastAsia="Times New Roman" w:hAnsi="Times New Roman"/>
          <w:b/>
          <w:bCs/>
          <w:kern w:val="36"/>
        </w:rPr>
      </w:pPr>
      <w:bookmarkStart w:id="4" w:name="_Toc231042966"/>
    </w:p>
    <w:bookmarkEnd w:id="4"/>
    <w:p w14:paraId="0575E217" w14:textId="287D99CA" w:rsidR="000E4546" w:rsidRPr="00F30A38" w:rsidRDefault="00F30A38" w:rsidP="00F30A38">
      <w:pPr>
        <w:spacing w:before="100" w:beforeAutospacing="1" w:after="100" w:afterAutospacing="1" w:line="360" w:lineRule="auto"/>
        <w:ind w:left="-900"/>
        <w:outlineLvl w:val="0"/>
        <w:rPr>
          <w:rFonts w:ascii="Times New Roman" w:eastAsia="Times New Roman" w:hAnsi="Times New Roman"/>
          <w:b/>
          <w:bCs/>
          <w:kern w:val="36"/>
        </w:rPr>
      </w:pPr>
      <w:r>
        <w:rPr>
          <w:rFonts w:ascii="Times New Roman" w:eastAsia="Times New Roman" w:hAnsi="Times New Roman"/>
          <w:b/>
          <w:bCs/>
          <w:noProof/>
          <w:kern w:val="36"/>
        </w:rPr>
        <w:lastRenderedPageBreak/>
        <w:drawing>
          <wp:inline distT="0" distB="0" distL="0" distR="0" wp14:anchorId="21658831" wp14:editId="5D5EB45C">
            <wp:extent cx="7105650" cy="92646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05650" cy="9264650"/>
                    </a:xfrm>
                    <a:prstGeom prst="rect">
                      <a:avLst/>
                    </a:prstGeom>
                    <a:noFill/>
                    <a:ln>
                      <a:noFill/>
                    </a:ln>
                  </pic:spPr>
                </pic:pic>
              </a:graphicData>
            </a:graphic>
          </wp:inline>
        </w:drawing>
      </w:r>
    </w:p>
    <w:p w14:paraId="166F45C1" w14:textId="77777777" w:rsidR="000E4546" w:rsidRPr="00BD13A3" w:rsidRDefault="000E4546" w:rsidP="000E4546">
      <w:pPr>
        <w:spacing w:after="0" w:line="360" w:lineRule="auto"/>
        <w:rPr>
          <w:rFonts w:ascii="Times New Roman" w:eastAsia="Times New Roman" w:hAnsi="Times New Roman"/>
        </w:rPr>
      </w:pPr>
    </w:p>
    <w:p w14:paraId="45D3CCD4" w14:textId="49322B03" w:rsidR="000E4546" w:rsidRPr="00BD13A3" w:rsidRDefault="003C119C" w:rsidP="000E4546">
      <w:pPr>
        <w:tabs>
          <w:tab w:val="left" w:pos="7524"/>
        </w:tabs>
        <w:spacing w:line="360" w:lineRule="auto"/>
        <w:rPr>
          <w:rFonts w:ascii="Times New Roman" w:hAnsi="Times New Roman"/>
          <w:b/>
          <w:bCs/>
        </w:rPr>
      </w:pPr>
      <w:r>
        <w:rPr>
          <w:rFonts w:ascii="Times New Roman" w:hAnsi="Times New Roman"/>
          <w:b/>
          <w:bCs/>
          <w:noProof/>
        </w:rPr>
        <w:drawing>
          <wp:inline distT="0" distB="0" distL="0" distR="0" wp14:anchorId="615AD5B5" wp14:editId="56987FE3">
            <wp:extent cx="6591300" cy="784225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8498" r="1683"/>
                    <a:stretch/>
                  </pic:blipFill>
                  <pic:spPr bwMode="auto">
                    <a:xfrm>
                      <a:off x="0" y="0"/>
                      <a:ext cx="6607865" cy="7861959"/>
                    </a:xfrm>
                    <a:prstGeom prst="rect">
                      <a:avLst/>
                    </a:prstGeom>
                    <a:noFill/>
                    <a:ln>
                      <a:noFill/>
                    </a:ln>
                    <a:extLst>
                      <a:ext uri="{53640926-AAD7-44D8-BBD7-CCE9431645EC}">
                        <a14:shadowObscured xmlns:a14="http://schemas.microsoft.com/office/drawing/2010/main"/>
                      </a:ext>
                    </a:extLst>
                  </pic:spPr>
                </pic:pic>
              </a:graphicData>
            </a:graphic>
          </wp:inline>
        </w:drawing>
      </w:r>
    </w:p>
    <w:p w14:paraId="6965B5CB" w14:textId="77777777" w:rsidR="000E4546" w:rsidRPr="00BD13A3" w:rsidRDefault="000E4546" w:rsidP="000E4546">
      <w:pPr>
        <w:spacing w:line="360" w:lineRule="auto"/>
        <w:jc w:val="both"/>
        <w:rPr>
          <w:rFonts w:ascii="Times New Roman" w:hAnsi="Times New Roman"/>
          <w:b/>
          <w:bCs/>
        </w:rPr>
      </w:pPr>
    </w:p>
    <w:p w14:paraId="7DFC2DEB" w14:textId="77777777" w:rsidR="000E4546" w:rsidRPr="00BD13A3" w:rsidRDefault="000E4546" w:rsidP="000E4546">
      <w:pPr>
        <w:spacing w:line="360" w:lineRule="auto"/>
        <w:jc w:val="both"/>
        <w:rPr>
          <w:rFonts w:ascii="Times New Roman" w:hAnsi="Times New Roman"/>
          <w:b/>
          <w:bCs/>
        </w:rPr>
      </w:pPr>
    </w:p>
    <w:p w14:paraId="4E7A9644" w14:textId="77777777" w:rsidR="000E4546" w:rsidRPr="00BD13A3" w:rsidRDefault="000E4546" w:rsidP="000E4546">
      <w:pPr>
        <w:spacing w:before="100" w:beforeAutospacing="1" w:after="100" w:afterAutospacing="1" w:line="360" w:lineRule="auto"/>
        <w:jc w:val="both"/>
        <w:outlineLvl w:val="2"/>
        <w:rPr>
          <w:rFonts w:ascii="Times New Roman" w:hAnsi="Times New Roman"/>
        </w:rPr>
      </w:pPr>
    </w:p>
    <w:p w14:paraId="4FE39F52" w14:textId="77777777" w:rsidR="000E4546" w:rsidRPr="00BD13A3" w:rsidRDefault="000E4546" w:rsidP="000E4546">
      <w:pPr>
        <w:spacing w:before="100" w:beforeAutospacing="1" w:after="100" w:afterAutospacing="1" w:line="360" w:lineRule="auto"/>
        <w:jc w:val="both"/>
        <w:outlineLvl w:val="2"/>
        <w:rPr>
          <w:rFonts w:ascii="Times New Roman" w:hAnsi="Times New Roman"/>
        </w:rPr>
      </w:pPr>
    </w:p>
    <w:p w14:paraId="6A63E6DA" w14:textId="77777777" w:rsidR="000E4546" w:rsidRDefault="000E4546" w:rsidP="000E4546">
      <w:pPr>
        <w:spacing w:before="100" w:beforeAutospacing="1" w:after="100" w:afterAutospacing="1" w:line="360" w:lineRule="auto"/>
        <w:jc w:val="both"/>
        <w:outlineLvl w:val="2"/>
        <w:rPr>
          <w:rFonts w:ascii="Times New Roman" w:hAnsi="Times New Roman"/>
        </w:rPr>
      </w:pPr>
    </w:p>
    <w:p w14:paraId="5EC34E20" w14:textId="77777777" w:rsidR="001833E5" w:rsidRDefault="001833E5" w:rsidP="000E4546">
      <w:pPr>
        <w:spacing w:before="100" w:beforeAutospacing="1" w:after="100" w:afterAutospacing="1" w:line="360" w:lineRule="auto"/>
        <w:jc w:val="both"/>
        <w:outlineLvl w:val="2"/>
        <w:rPr>
          <w:rFonts w:ascii="Times New Roman" w:hAnsi="Times New Roman"/>
        </w:rPr>
      </w:pPr>
    </w:p>
    <w:p w14:paraId="059909DB" w14:textId="77777777" w:rsidR="001833E5" w:rsidRDefault="001833E5" w:rsidP="000E4546">
      <w:pPr>
        <w:spacing w:before="100" w:beforeAutospacing="1" w:after="100" w:afterAutospacing="1" w:line="360" w:lineRule="auto"/>
        <w:jc w:val="both"/>
        <w:outlineLvl w:val="2"/>
        <w:rPr>
          <w:rFonts w:ascii="Times New Roman" w:hAnsi="Times New Roman"/>
        </w:rPr>
      </w:pPr>
    </w:p>
    <w:p w14:paraId="5B1BBD12" w14:textId="77777777" w:rsidR="001833E5" w:rsidRDefault="001833E5" w:rsidP="000E4546">
      <w:pPr>
        <w:spacing w:before="100" w:beforeAutospacing="1" w:after="100" w:afterAutospacing="1" w:line="360" w:lineRule="auto"/>
        <w:jc w:val="both"/>
        <w:outlineLvl w:val="2"/>
        <w:rPr>
          <w:rFonts w:ascii="Times New Roman" w:hAnsi="Times New Roman"/>
        </w:rPr>
      </w:pPr>
    </w:p>
    <w:p w14:paraId="52314350" w14:textId="77777777" w:rsidR="001833E5" w:rsidRDefault="001833E5" w:rsidP="000E4546">
      <w:pPr>
        <w:spacing w:before="100" w:beforeAutospacing="1" w:after="100" w:afterAutospacing="1" w:line="360" w:lineRule="auto"/>
        <w:jc w:val="both"/>
        <w:outlineLvl w:val="2"/>
        <w:rPr>
          <w:rFonts w:ascii="Times New Roman" w:hAnsi="Times New Roman"/>
        </w:rPr>
      </w:pPr>
    </w:p>
    <w:p w14:paraId="46F043DB" w14:textId="77777777" w:rsidR="001833E5" w:rsidRDefault="001833E5" w:rsidP="000E4546">
      <w:pPr>
        <w:spacing w:before="100" w:beforeAutospacing="1" w:after="100" w:afterAutospacing="1" w:line="360" w:lineRule="auto"/>
        <w:jc w:val="both"/>
        <w:outlineLvl w:val="2"/>
        <w:rPr>
          <w:rFonts w:ascii="Times New Roman" w:hAnsi="Times New Roman"/>
        </w:rPr>
      </w:pPr>
    </w:p>
    <w:p w14:paraId="0A6802B3" w14:textId="77777777" w:rsidR="001833E5" w:rsidRDefault="001833E5" w:rsidP="000E4546">
      <w:pPr>
        <w:spacing w:before="100" w:beforeAutospacing="1" w:after="100" w:afterAutospacing="1" w:line="360" w:lineRule="auto"/>
        <w:jc w:val="both"/>
        <w:outlineLvl w:val="2"/>
        <w:rPr>
          <w:rFonts w:ascii="Times New Roman" w:hAnsi="Times New Roman"/>
        </w:rPr>
      </w:pPr>
    </w:p>
    <w:p w14:paraId="533C5435" w14:textId="77777777" w:rsidR="001833E5" w:rsidRDefault="001833E5" w:rsidP="000E4546">
      <w:pPr>
        <w:spacing w:before="100" w:beforeAutospacing="1" w:after="100" w:afterAutospacing="1" w:line="360" w:lineRule="auto"/>
        <w:jc w:val="both"/>
        <w:outlineLvl w:val="2"/>
        <w:rPr>
          <w:rFonts w:ascii="Times New Roman" w:hAnsi="Times New Roman"/>
        </w:rPr>
      </w:pPr>
    </w:p>
    <w:p w14:paraId="159C1FC6" w14:textId="77777777" w:rsidR="000E4546" w:rsidRDefault="000E4546" w:rsidP="000E4546">
      <w:pPr>
        <w:spacing w:before="100" w:beforeAutospacing="1" w:after="100" w:afterAutospacing="1" w:line="360" w:lineRule="auto"/>
        <w:jc w:val="both"/>
        <w:outlineLvl w:val="2"/>
        <w:rPr>
          <w:rFonts w:ascii="Times New Roman" w:hAnsi="Times New Roman"/>
        </w:rPr>
      </w:pPr>
    </w:p>
    <w:p w14:paraId="217BBBF5" w14:textId="77777777" w:rsidR="000E4546" w:rsidRPr="00BD13A3" w:rsidRDefault="000E4546" w:rsidP="000E4546">
      <w:pPr>
        <w:spacing w:before="100" w:beforeAutospacing="1" w:after="100" w:afterAutospacing="1" w:line="360" w:lineRule="auto"/>
        <w:jc w:val="both"/>
        <w:outlineLvl w:val="2"/>
        <w:rPr>
          <w:rFonts w:ascii="Times New Roman" w:hAnsi="Times New Roman"/>
        </w:rPr>
      </w:pPr>
    </w:p>
    <w:p w14:paraId="22E6755B" w14:textId="77777777" w:rsidR="000E4546" w:rsidRPr="00BD13A3" w:rsidRDefault="000E4546" w:rsidP="000E4546">
      <w:pPr>
        <w:spacing w:before="100" w:beforeAutospacing="1" w:after="100" w:afterAutospacing="1" w:line="360" w:lineRule="auto"/>
        <w:outlineLvl w:val="0"/>
        <w:rPr>
          <w:rFonts w:ascii="Times New Roman" w:eastAsia="Times New Roman" w:hAnsi="Times New Roman"/>
          <w:b/>
          <w:bCs/>
          <w:kern w:val="36"/>
        </w:rPr>
      </w:pPr>
      <w:bookmarkStart w:id="5" w:name="_Toc231042968"/>
      <w:bookmarkStart w:id="6" w:name="_Toc235578206"/>
      <w:r w:rsidRPr="00BD13A3">
        <w:rPr>
          <w:rFonts w:ascii="Times New Roman" w:eastAsia="Times New Roman" w:hAnsi="Times New Roman"/>
          <w:b/>
          <w:bCs/>
          <w:kern w:val="36"/>
        </w:rPr>
        <w:t>DEDICATION</w:t>
      </w:r>
      <w:bookmarkEnd w:id="5"/>
      <w:bookmarkEnd w:id="6"/>
    </w:p>
    <w:p w14:paraId="7E30E53E" w14:textId="7199EDA4" w:rsidR="000E4546" w:rsidRDefault="000E4546" w:rsidP="000E4546">
      <w:pPr>
        <w:spacing w:line="360" w:lineRule="auto"/>
        <w:jc w:val="both"/>
        <w:rPr>
          <w:rFonts w:ascii="Times New Roman" w:hAnsi="Times New Roman"/>
        </w:rPr>
      </w:pPr>
      <w:r w:rsidRPr="00BD13A3">
        <w:rPr>
          <w:rFonts w:ascii="Times New Roman" w:hAnsi="Times New Roman"/>
        </w:rPr>
        <w:t xml:space="preserve">This work is affectionately dedicated to my beloved </w:t>
      </w:r>
      <w:r w:rsidR="00DF07AA">
        <w:rPr>
          <w:rFonts w:ascii="Times New Roman" w:hAnsi="Times New Roman"/>
        </w:rPr>
        <w:t>father</w:t>
      </w:r>
      <w:r w:rsidRPr="00BD13A3">
        <w:rPr>
          <w:rFonts w:ascii="Times New Roman" w:hAnsi="Times New Roman"/>
        </w:rPr>
        <w:t xml:space="preserve">, </w:t>
      </w:r>
      <w:r w:rsidR="00DF07AA">
        <w:rPr>
          <w:rFonts w:ascii="Times New Roman" w:hAnsi="Times New Roman"/>
        </w:rPr>
        <w:t>Daddy WAKIUNA ROBERT</w:t>
      </w:r>
      <w:r w:rsidRPr="00BD13A3">
        <w:rPr>
          <w:rFonts w:ascii="Times New Roman" w:hAnsi="Times New Roman"/>
        </w:rPr>
        <w:t xml:space="preserve">, whose sacrificial financial funding, unwavering prayers, and endless encouragement turned this academic dream into reality. It is equally dedicated to my supportive </w:t>
      </w:r>
      <w:r w:rsidR="00DF07AA">
        <w:rPr>
          <w:rFonts w:ascii="Times New Roman" w:hAnsi="Times New Roman"/>
        </w:rPr>
        <w:t>Mother</w:t>
      </w:r>
      <w:r w:rsidRPr="00BD13A3">
        <w:rPr>
          <w:rFonts w:ascii="Times New Roman" w:hAnsi="Times New Roman"/>
        </w:rPr>
        <w:t>, L</w:t>
      </w:r>
      <w:r w:rsidR="00DF07AA">
        <w:rPr>
          <w:rFonts w:ascii="Times New Roman" w:hAnsi="Times New Roman"/>
        </w:rPr>
        <w:t>orna Kakai</w:t>
      </w:r>
      <w:r w:rsidRPr="00BD13A3">
        <w:rPr>
          <w:rFonts w:ascii="Times New Roman" w:hAnsi="Times New Roman"/>
        </w:rPr>
        <w:t>, whose constant love, motivation, and belief in me kept me moving forward throughout this demanding research journey. Thank you both for being my pillars of strength.</w:t>
      </w:r>
    </w:p>
    <w:p w14:paraId="4C776486" w14:textId="77777777" w:rsidR="001833E5" w:rsidRDefault="001833E5" w:rsidP="000E4546">
      <w:pPr>
        <w:spacing w:line="360" w:lineRule="auto"/>
        <w:jc w:val="both"/>
        <w:rPr>
          <w:rFonts w:ascii="Times New Roman" w:hAnsi="Times New Roman"/>
        </w:rPr>
      </w:pPr>
    </w:p>
    <w:p w14:paraId="1B583868" w14:textId="77777777" w:rsidR="001833E5" w:rsidRDefault="001833E5" w:rsidP="000E4546">
      <w:pPr>
        <w:spacing w:line="360" w:lineRule="auto"/>
        <w:jc w:val="both"/>
        <w:rPr>
          <w:rFonts w:ascii="Times New Roman" w:hAnsi="Times New Roman"/>
        </w:rPr>
      </w:pPr>
    </w:p>
    <w:p w14:paraId="2278AB73" w14:textId="77777777" w:rsidR="001833E5" w:rsidRDefault="001833E5" w:rsidP="000E4546">
      <w:pPr>
        <w:spacing w:line="360" w:lineRule="auto"/>
        <w:jc w:val="both"/>
        <w:rPr>
          <w:rFonts w:ascii="Times New Roman" w:hAnsi="Times New Roman"/>
        </w:rPr>
      </w:pPr>
    </w:p>
    <w:p w14:paraId="0A562110" w14:textId="77777777" w:rsidR="001833E5" w:rsidRDefault="001833E5" w:rsidP="000E4546">
      <w:pPr>
        <w:spacing w:line="360" w:lineRule="auto"/>
        <w:jc w:val="both"/>
        <w:rPr>
          <w:rFonts w:ascii="Times New Roman" w:hAnsi="Times New Roman"/>
        </w:rPr>
      </w:pPr>
    </w:p>
    <w:p w14:paraId="253F24D4" w14:textId="77777777" w:rsidR="001833E5" w:rsidRDefault="001833E5" w:rsidP="000E4546">
      <w:pPr>
        <w:spacing w:line="360" w:lineRule="auto"/>
        <w:jc w:val="both"/>
        <w:rPr>
          <w:rFonts w:ascii="Times New Roman" w:hAnsi="Times New Roman"/>
        </w:rPr>
      </w:pPr>
    </w:p>
    <w:p w14:paraId="02748D78" w14:textId="77777777" w:rsidR="001833E5" w:rsidRDefault="001833E5" w:rsidP="000E4546">
      <w:pPr>
        <w:spacing w:line="360" w:lineRule="auto"/>
        <w:jc w:val="both"/>
        <w:rPr>
          <w:rFonts w:ascii="Times New Roman" w:hAnsi="Times New Roman"/>
        </w:rPr>
      </w:pPr>
    </w:p>
    <w:p w14:paraId="4C63EDC3" w14:textId="77777777" w:rsidR="001833E5" w:rsidRDefault="001833E5" w:rsidP="000E4546">
      <w:pPr>
        <w:spacing w:line="360" w:lineRule="auto"/>
        <w:jc w:val="both"/>
        <w:rPr>
          <w:rFonts w:ascii="Times New Roman" w:hAnsi="Times New Roman"/>
        </w:rPr>
      </w:pPr>
    </w:p>
    <w:p w14:paraId="30A54263" w14:textId="77777777" w:rsidR="001833E5" w:rsidRDefault="001833E5" w:rsidP="000E4546">
      <w:pPr>
        <w:spacing w:line="360" w:lineRule="auto"/>
        <w:jc w:val="both"/>
        <w:rPr>
          <w:rFonts w:ascii="Times New Roman" w:hAnsi="Times New Roman"/>
        </w:rPr>
      </w:pPr>
    </w:p>
    <w:p w14:paraId="4EF093B3" w14:textId="77777777" w:rsidR="001833E5" w:rsidRDefault="001833E5" w:rsidP="000E4546">
      <w:pPr>
        <w:spacing w:line="360" w:lineRule="auto"/>
        <w:jc w:val="both"/>
        <w:rPr>
          <w:rFonts w:ascii="Times New Roman" w:hAnsi="Times New Roman"/>
        </w:rPr>
      </w:pPr>
    </w:p>
    <w:p w14:paraId="7E5F1BA8" w14:textId="77777777" w:rsidR="001833E5" w:rsidRDefault="001833E5" w:rsidP="000E4546">
      <w:pPr>
        <w:spacing w:line="360" w:lineRule="auto"/>
        <w:jc w:val="both"/>
        <w:rPr>
          <w:rFonts w:ascii="Times New Roman" w:hAnsi="Times New Roman"/>
        </w:rPr>
      </w:pPr>
    </w:p>
    <w:p w14:paraId="21B4EFDF" w14:textId="77777777" w:rsidR="001833E5" w:rsidRDefault="001833E5" w:rsidP="000E4546">
      <w:pPr>
        <w:spacing w:line="360" w:lineRule="auto"/>
        <w:jc w:val="both"/>
        <w:rPr>
          <w:rFonts w:ascii="Times New Roman" w:hAnsi="Times New Roman"/>
        </w:rPr>
      </w:pPr>
    </w:p>
    <w:p w14:paraId="356310CF" w14:textId="77777777" w:rsidR="001833E5" w:rsidRDefault="001833E5" w:rsidP="000E4546">
      <w:pPr>
        <w:spacing w:line="360" w:lineRule="auto"/>
        <w:jc w:val="both"/>
        <w:rPr>
          <w:rFonts w:ascii="Times New Roman" w:hAnsi="Times New Roman"/>
        </w:rPr>
      </w:pPr>
    </w:p>
    <w:p w14:paraId="3488A406" w14:textId="77777777" w:rsidR="001833E5" w:rsidRDefault="001833E5" w:rsidP="000E4546">
      <w:pPr>
        <w:spacing w:line="360" w:lineRule="auto"/>
        <w:jc w:val="both"/>
        <w:rPr>
          <w:rFonts w:ascii="Times New Roman" w:hAnsi="Times New Roman"/>
        </w:rPr>
      </w:pPr>
    </w:p>
    <w:p w14:paraId="79095750" w14:textId="77777777" w:rsidR="001833E5" w:rsidRDefault="001833E5" w:rsidP="000E4546">
      <w:pPr>
        <w:spacing w:line="360" w:lineRule="auto"/>
        <w:jc w:val="both"/>
        <w:rPr>
          <w:rFonts w:ascii="Times New Roman" w:hAnsi="Times New Roman"/>
        </w:rPr>
      </w:pPr>
    </w:p>
    <w:p w14:paraId="76678FCB" w14:textId="77777777" w:rsidR="001833E5" w:rsidRDefault="001833E5" w:rsidP="000E4546">
      <w:pPr>
        <w:spacing w:line="360" w:lineRule="auto"/>
        <w:jc w:val="both"/>
        <w:rPr>
          <w:rFonts w:ascii="Times New Roman" w:hAnsi="Times New Roman"/>
        </w:rPr>
      </w:pPr>
    </w:p>
    <w:p w14:paraId="7E0468FC" w14:textId="77777777" w:rsidR="001833E5" w:rsidRDefault="001833E5" w:rsidP="000E4546">
      <w:pPr>
        <w:spacing w:line="360" w:lineRule="auto"/>
        <w:jc w:val="both"/>
        <w:rPr>
          <w:rFonts w:ascii="Times New Roman" w:hAnsi="Times New Roman"/>
        </w:rPr>
      </w:pPr>
    </w:p>
    <w:p w14:paraId="0A3C90B3" w14:textId="77777777" w:rsidR="001833E5" w:rsidRDefault="001833E5" w:rsidP="000E4546">
      <w:pPr>
        <w:spacing w:line="360" w:lineRule="auto"/>
        <w:jc w:val="both"/>
        <w:rPr>
          <w:rFonts w:ascii="Times New Roman" w:hAnsi="Times New Roman"/>
        </w:rPr>
      </w:pPr>
    </w:p>
    <w:p w14:paraId="5087CDF6" w14:textId="77777777" w:rsidR="001833E5" w:rsidRPr="00BD13A3" w:rsidRDefault="001833E5" w:rsidP="000E4546">
      <w:pPr>
        <w:spacing w:line="360" w:lineRule="auto"/>
        <w:jc w:val="both"/>
        <w:rPr>
          <w:rFonts w:ascii="Times New Roman" w:hAnsi="Times New Roman"/>
        </w:rPr>
      </w:pPr>
    </w:p>
    <w:p w14:paraId="34D77CC7" w14:textId="77777777" w:rsidR="000E4546" w:rsidRPr="00BD13A3" w:rsidRDefault="000E4546" w:rsidP="000E4546">
      <w:pPr>
        <w:spacing w:before="100" w:beforeAutospacing="1" w:after="100" w:afterAutospacing="1" w:line="360" w:lineRule="auto"/>
        <w:outlineLvl w:val="0"/>
        <w:rPr>
          <w:rFonts w:ascii="Times New Roman" w:eastAsia="Times New Roman" w:hAnsi="Times New Roman"/>
          <w:b/>
          <w:bCs/>
          <w:kern w:val="36"/>
        </w:rPr>
      </w:pPr>
      <w:bookmarkStart w:id="7" w:name="_Toc231042969"/>
      <w:bookmarkStart w:id="8" w:name="_Toc235578207"/>
      <w:r w:rsidRPr="00BD13A3">
        <w:rPr>
          <w:rFonts w:ascii="Times New Roman" w:eastAsia="Times New Roman" w:hAnsi="Times New Roman"/>
          <w:b/>
          <w:bCs/>
          <w:kern w:val="36"/>
        </w:rPr>
        <w:t>ACKNOWLEDGEMENT</w:t>
      </w:r>
      <w:bookmarkEnd w:id="7"/>
      <w:bookmarkEnd w:id="8"/>
    </w:p>
    <w:p w14:paraId="49DA9E82" w14:textId="77777777" w:rsidR="000E4546" w:rsidRPr="00BD13A3" w:rsidRDefault="000E4546" w:rsidP="000E4546">
      <w:pPr>
        <w:spacing w:line="360" w:lineRule="auto"/>
        <w:jc w:val="both"/>
        <w:rPr>
          <w:rFonts w:ascii="Times New Roman" w:hAnsi="Times New Roman"/>
        </w:rPr>
      </w:pPr>
      <w:r w:rsidRPr="00BD13A3">
        <w:rPr>
          <w:rFonts w:ascii="Times New Roman" w:hAnsi="Times New Roman"/>
        </w:rPr>
        <w:t>I would like to express my deepest gratitude to my research supervisor, Dr. Kigozi Moses, for his exceptional assistance, insightful guidance, and patient mentorship throughout this project. His high academic standards and valuable critiques significantly shaped the quality of this report.</w:t>
      </w:r>
    </w:p>
    <w:p w14:paraId="68C07D01" w14:textId="37C8DF8D" w:rsidR="001833E5" w:rsidRDefault="000E4546" w:rsidP="00446BCE">
      <w:pPr>
        <w:spacing w:line="360" w:lineRule="auto"/>
        <w:jc w:val="both"/>
        <w:rPr>
          <w:rFonts w:ascii="Times New Roman" w:hAnsi="Times New Roman"/>
        </w:rPr>
        <w:sectPr w:rsidR="001833E5">
          <w:footerReference w:type="default" r:id="rId11"/>
          <w:pgSz w:w="12240" w:h="15840"/>
          <w:pgMar w:top="1440" w:right="1440" w:bottom="1440" w:left="1440" w:header="708" w:footer="708" w:gutter="0"/>
          <w:cols w:space="708"/>
          <w:docGrid w:linePitch="360"/>
        </w:sectPr>
      </w:pPr>
      <w:r w:rsidRPr="00BD13A3">
        <w:rPr>
          <w:rFonts w:ascii="Times New Roman" w:hAnsi="Times New Roman"/>
        </w:rPr>
        <w:t>Special thanks go to the laboratory technical team at Busitema University for providing the necessary facilities and equipment to conduct my experimental trials safely. Finally, I thank my family and friends for their continuous emotional support d</w:t>
      </w:r>
      <w:r w:rsidR="001833E5">
        <w:rPr>
          <w:rFonts w:ascii="Times New Roman" w:hAnsi="Times New Roman"/>
        </w:rPr>
        <w:t>uring my undergraduate studies</w:t>
      </w:r>
    </w:p>
    <w:p w14:paraId="45AAC2CF" w14:textId="77777777" w:rsidR="00F30C39" w:rsidRPr="00BD13A3" w:rsidRDefault="00F30C39" w:rsidP="00923127">
      <w:pPr>
        <w:spacing w:before="100" w:beforeAutospacing="1" w:after="100" w:afterAutospacing="1" w:line="360" w:lineRule="auto"/>
        <w:outlineLvl w:val="0"/>
        <w:rPr>
          <w:rFonts w:ascii="Times New Roman" w:eastAsia="Times New Roman" w:hAnsi="Times New Roman"/>
          <w:b/>
          <w:bCs/>
          <w:kern w:val="36"/>
        </w:rPr>
      </w:pPr>
      <w:bookmarkStart w:id="9" w:name="_Toc231042970"/>
      <w:bookmarkStart w:id="10" w:name="_Toc235578208"/>
      <w:r w:rsidRPr="00BD13A3">
        <w:rPr>
          <w:rFonts w:ascii="Times New Roman" w:eastAsia="Times New Roman" w:hAnsi="Times New Roman"/>
          <w:b/>
          <w:bCs/>
          <w:kern w:val="36"/>
        </w:rPr>
        <w:lastRenderedPageBreak/>
        <w:t>ABSTRACT</w:t>
      </w:r>
      <w:bookmarkEnd w:id="9"/>
      <w:bookmarkEnd w:id="10"/>
    </w:p>
    <w:p w14:paraId="4D98470C" w14:textId="21112D4A" w:rsidR="00F30C39" w:rsidRDefault="00F30C39" w:rsidP="00923127">
      <w:pPr>
        <w:spacing w:line="360" w:lineRule="auto"/>
      </w:pPr>
      <w:r w:rsidRPr="00BD13A3">
        <w:rPr>
          <w:rFonts w:ascii="Times New Roman" w:hAnsi="Times New Roman"/>
        </w:rPr>
        <w:t xml:space="preserve">Background and Problem Statement: </w:t>
      </w:r>
      <w:r>
        <w:t>Ampicillin is a broad-spectrum β-lactam antibiotic belonging to the amino penicillin group. It is widely used in human and veterinary medicine to treat bacterial infections caused by both Gram-positive and some Gram-negative bacteria. Ampicillin works by inhibiting bacterial cell wall synthesis, leading to the destruction of susceptible bacteria.</w:t>
      </w:r>
    </w:p>
    <w:p w14:paraId="286D5BAE" w14:textId="08DEA96B" w:rsidR="002554AB" w:rsidRDefault="00F30C39" w:rsidP="00923127">
      <w:pPr>
        <w:spacing w:line="360" w:lineRule="auto"/>
        <w:rPr>
          <w:rFonts w:ascii="Times New Roman" w:hAnsi="Times New Roman"/>
        </w:rPr>
      </w:pPr>
      <w:r w:rsidRPr="00BD13A3">
        <w:rPr>
          <w:rFonts w:ascii="Times New Roman" w:hAnsi="Times New Roman"/>
          <w:b/>
        </w:rPr>
        <w:t>Objectives:</w:t>
      </w:r>
      <w:r w:rsidRPr="00BD13A3">
        <w:rPr>
          <w:rFonts w:ascii="Times New Roman" w:hAnsi="Times New Roman"/>
        </w:rPr>
        <w:t xml:space="preserve"> This study aimed to synthesize activated carbon from locally</w:t>
      </w:r>
      <w:r>
        <w:rPr>
          <w:rFonts w:ascii="Times New Roman" w:hAnsi="Times New Roman"/>
        </w:rPr>
        <w:t xml:space="preserve"> available eucalyptus leaves </w:t>
      </w:r>
      <w:r w:rsidRPr="00BD13A3">
        <w:rPr>
          <w:rFonts w:ascii="Times New Roman" w:hAnsi="Times New Roman"/>
        </w:rPr>
        <w:br/>
      </w:r>
      <w:r w:rsidRPr="00BD13A3">
        <w:rPr>
          <w:rFonts w:ascii="Times New Roman" w:hAnsi="Times New Roman"/>
          <w:b/>
        </w:rPr>
        <w:t>Methods:</w:t>
      </w:r>
      <w:r w:rsidRPr="00BD13A3">
        <w:rPr>
          <w:rFonts w:ascii="Times New Roman" w:hAnsi="Times New Roman"/>
        </w:rPr>
        <w:t xml:space="preserve"> The adsorbent was synthesized via phosphoric acid </w:t>
      </w:r>
      <w:r>
        <w:rPr>
          <w:rFonts w:ascii="Times New Roman" w:hAnsi="Times New Roman"/>
        </w:rPr>
        <w:t>activation at 80</w:t>
      </w:r>
      <w:r w:rsidRPr="00BD13A3">
        <w:rPr>
          <w:rFonts w:ascii="Times New Roman" w:hAnsi="Times New Roman"/>
        </w:rPr>
        <w:t>°C. Surface analysis was conducted using the standard iodine index and a JASCO FT/IR-6600 spectrometer. Batch adsorption experiments were performed to evaluate th</w:t>
      </w:r>
      <w:r w:rsidR="001618B6">
        <w:rPr>
          <w:rFonts w:ascii="Times New Roman" w:hAnsi="Times New Roman"/>
        </w:rPr>
        <w:t>e effects of contact time (0–100 min), initial concentration   (0–50 mg/L), solution pH (3.0–11</w:t>
      </w:r>
      <w:r w:rsidRPr="00BD13A3">
        <w:rPr>
          <w:rFonts w:ascii="Times New Roman" w:hAnsi="Times New Roman"/>
        </w:rPr>
        <w:t>.0), and a</w:t>
      </w:r>
      <w:r w:rsidR="001618B6">
        <w:rPr>
          <w:rFonts w:ascii="Times New Roman" w:hAnsi="Times New Roman"/>
        </w:rPr>
        <w:t>dsorbent dosage (1–5.0</w:t>
      </w:r>
      <w:r w:rsidR="00EA4175">
        <w:rPr>
          <w:rFonts w:ascii="Times New Roman" w:hAnsi="Times New Roman"/>
        </w:rPr>
        <w:t xml:space="preserve"> g/L). </w:t>
      </w:r>
    </w:p>
    <w:p w14:paraId="21739B8C" w14:textId="0C9526BF" w:rsidR="009D10C2" w:rsidRDefault="00F30C39" w:rsidP="002554AB">
      <w:pPr>
        <w:spacing w:line="360" w:lineRule="auto"/>
        <w:rPr>
          <w:rFonts w:ascii="Times New Roman" w:hAnsi="Times New Roman"/>
        </w:rPr>
      </w:pPr>
      <w:r w:rsidRPr="00BD13A3">
        <w:rPr>
          <w:rFonts w:ascii="Times New Roman" w:hAnsi="Times New Roman"/>
        </w:rPr>
        <w:br/>
      </w:r>
      <w:r w:rsidR="002554AB" w:rsidRPr="00BD13A3">
        <w:rPr>
          <w:rFonts w:ascii="Times New Roman" w:hAnsi="Times New Roman"/>
          <w:b/>
        </w:rPr>
        <w:t>Key Findings:</w:t>
      </w:r>
      <w:r w:rsidR="002554AB" w:rsidRPr="00BD13A3">
        <w:rPr>
          <w:rFonts w:ascii="Times New Roman" w:hAnsi="Times New Roman"/>
        </w:rPr>
        <w:t xml:space="preserve"> The synthesized carbon exhibited an excellent io</w:t>
      </w:r>
      <w:r w:rsidR="00A81B77">
        <w:rPr>
          <w:rFonts w:ascii="Times New Roman" w:hAnsi="Times New Roman"/>
        </w:rPr>
        <w:t>dine number of approximately 840</w:t>
      </w:r>
      <w:r w:rsidR="002554AB" w:rsidRPr="00BD13A3">
        <w:rPr>
          <w:rFonts w:ascii="Times New Roman" w:hAnsi="Times New Roman"/>
        </w:rPr>
        <w:t xml:space="preserve"> mg/g. FTIR analysis confirmed a rich surface chemistry featuring hydroxyl (≈3280 cm</w:t>
      </w:r>
      <w:r w:rsidR="002554AB" w:rsidRPr="00BD13A3">
        <w:rPr>
          <w:rFonts w:ascii="Times New Roman"/>
        </w:rPr>
        <w:t>⁻</w:t>
      </w:r>
      <w:r w:rsidR="002554AB" w:rsidRPr="00BD13A3">
        <w:rPr>
          <w:rFonts w:ascii="Times New Roman" w:hAnsi="Times New Roman"/>
        </w:rPr>
        <w:t>¹), aromatic (≈1600 cm</w:t>
      </w:r>
      <w:r w:rsidR="002554AB" w:rsidRPr="00BD13A3">
        <w:rPr>
          <w:rFonts w:ascii="Times New Roman"/>
        </w:rPr>
        <w:t>⁻</w:t>
      </w:r>
      <w:r w:rsidR="002554AB" w:rsidRPr="00BD13A3">
        <w:rPr>
          <w:rFonts w:ascii="Times New Roman" w:hAnsi="Times New Roman"/>
        </w:rPr>
        <w:t>¹), and acid-phosphate (≈1060 cm</w:t>
      </w:r>
      <w:r w:rsidR="002554AB" w:rsidRPr="00BD13A3">
        <w:rPr>
          <w:rFonts w:ascii="Times New Roman"/>
        </w:rPr>
        <w:t>⁻</w:t>
      </w:r>
      <w:r w:rsidR="002554AB" w:rsidRPr="00BD13A3">
        <w:rPr>
          <w:rFonts w:ascii="Times New Roman" w:hAnsi="Times New Roman"/>
        </w:rPr>
        <w:t>¹) groups. Adsorption kinetics fitted perfectly to the Pseudo-Second-Order model (</w:t>
      </w:r>
      <m:oMath>
        <m:sSup>
          <m:sSupPr>
            <m:ctrlPr>
              <w:rPr>
                <w:rFonts w:ascii="Cambria Math" w:eastAsiaTheme="minorEastAsia" w:hAnsi="Times New Roman"/>
                <w:i/>
              </w:rPr>
            </m:ctrlPr>
          </m:sSupPr>
          <m:e>
            <m:r>
              <w:rPr>
                <w:rFonts w:ascii="Cambria Math" w:eastAsiaTheme="minorEastAsia" w:hAnsi="Cambria Math"/>
              </w:rPr>
              <m:t>R</m:t>
            </m:r>
            <m:r>
              <w:rPr>
                <w:rFonts w:ascii="Cambria Math" w:eastAsiaTheme="minorEastAsia" w:hAnsi="Times New Roman"/>
              </w:rPr>
              <m:t xml:space="preserve"> </m:t>
            </m:r>
          </m:e>
          <m:sup>
            <m:r>
              <w:rPr>
                <w:rFonts w:ascii="Cambria Math" w:eastAsiaTheme="minorEastAsia" w:hAnsi="Times New Roman"/>
              </w:rPr>
              <m:t>2</m:t>
            </m:r>
          </m:sup>
        </m:sSup>
        <m:r>
          <w:rPr>
            <w:rFonts w:ascii="Cambria Math" w:eastAsiaTheme="minorEastAsia" w:hAnsi="Times New Roman"/>
          </w:rPr>
          <m:t>=</m:t>
        </m:r>
      </m:oMath>
      <w:r w:rsidR="00A81B77">
        <w:rPr>
          <w:rFonts w:ascii="Times New Roman" w:hAnsi="Times New Roman"/>
        </w:rPr>
        <w:t xml:space="preserve"> 0.9944</w:t>
      </w:r>
      <w:r w:rsidR="002554AB" w:rsidRPr="00BD13A3">
        <w:rPr>
          <w:rFonts w:ascii="Times New Roman" w:hAnsi="Times New Roman"/>
        </w:rPr>
        <w:t>), proving a chemisorption rate-limiting mechanism. Equilibrium studies strictl</w:t>
      </w:r>
      <w:r w:rsidR="00A81B77">
        <w:rPr>
          <w:rFonts w:ascii="Times New Roman" w:hAnsi="Times New Roman"/>
        </w:rPr>
        <w:t>y followed the Freundlich</w:t>
      </w:r>
      <w:r w:rsidR="002554AB" w:rsidRPr="00BD13A3">
        <w:rPr>
          <w:rFonts w:ascii="Times New Roman" w:hAnsi="Times New Roman"/>
        </w:rPr>
        <w:t xml:space="preserve"> model (</w:t>
      </w:r>
      <m:oMath>
        <m:sSup>
          <m:sSupPr>
            <m:ctrlPr>
              <w:rPr>
                <w:rFonts w:ascii="Cambria Math" w:eastAsiaTheme="minorEastAsia" w:hAnsi="Times New Roman"/>
                <w:i/>
              </w:rPr>
            </m:ctrlPr>
          </m:sSupPr>
          <m:e>
            <m:r>
              <w:rPr>
                <w:rFonts w:ascii="Cambria Math" w:eastAsiaTheme="minorEastAsia" w:hAnsi="Cambria Math"/>
              </w:rPr>
              <m:t>R</m:t>
            </m:r>
            <m:r>
              <w:rPr>
                <w:rFonts w:ascii="Cambria Math" w:eastAsiaTheme="minorEastAsia" w:hAnsi="Times New Roman"/>
              </w:rPr>
              <m:t xml:space="preserve"> </m:t>
            </m:r>
          </m:e>
          <m:sup>
            <m:r>
              <w:rPr>
                <w:rFonts w:ascii="Cambria Math" w:eastAsiaTheme="minorEastAsia" w:hAnsi="Times New Roman"/>
              </w:rPr>
              <m:t>2</m:t>
            </m:r>
          </m:sup>
        </m:sSup>
      </m:oMath>
      <w:r w:rsidR="00A81B77">
        <w:rPr>
          <w:rFonts w:ascii="Times New Roman" w:hAnsi="Times New Roman"/>
        </w:rPr>
        <w:t>= 0.5379</w:t>
      </w:r>
      <w:r w:rsidR="002554AB" w:rsidRPr="00BD13A3">
        <w:rPr>
          <w:rFonts w:ascii="Times New Roman" w:hAnsi="Times New Roman"/>
        </w:rPr>
        <w:t>), showing a maximum monolayer capacity (</w:t>
      </w:r>
      <m:oMath>
        <m:sSub>
          <m:sSubPr>
            <m:ctrlPr>
              <w:rPr>
                <w:rFonts w:ascii="Cambria Math" w:hAnsi="Times New Roman"/>
                <w:i/>
              </w:rPr>
            </m:ctrlPr>
          </m:sSubPr>
          <m:e>
            <m:r>
              <w:rPr>
                <w:rFonts w:ascii="Cambria Math" w:hAnsi="Cambria Math"/>
              </w:rPr>
              <m:t>Q</m:t>
            </m:r>
          </m:e>
          <m:sub>
            <m:r>
              <w:rPr>
                <w:rFonts w:ascii="Cambria Math" w:hAnsi="Cambria Math"/>
              </w:rPr>
              <m:t>m</m:t>
            </m:r>
          </m:sub>
        </m:sSub>
      </m:oMath>
      <w:r w:rsidR="001618B6">
        <w:rPr>
          <w:rFonts w:ascii="Times New Roman" w:hAnsi="Times New Roman"/>
        </w:rPr>
        <w:t>) of 9.66</w:t>
      </w:r>
      <w:r w:rsidR="00963F59">
        <w:rPr>
          <w:rFonts w:ascii="Times New Roman" w:hAnsi="Times New Roman"/>
        </w:rPr>
        <w:t xml:space="preserve"> mg/g. Peak removal (31.9%) occurred at pH 11.0 due to weak electrostatic attraction, while 5</w:t>
      </w:r>
      <w:r w:rsidR="002554AB" w:rsidRPr="00BD13A3">
        <w:rPr>
          <w:rFonts w:ascii="Times New Roman" w:hAnsi="Times New Roman"/>
        </w:rPr>
        <w:t>.0 g/L was identified as the pract</w:t>
      </w:r>
      <w:r w:rsidR="00963F59">
        <w:rPr>
          <w:rFonts w:ascii="Times New Roman" w:hAnsi="Times New Roman"/>
        </w:rPr>
        <w:t>ical optimum dosage, yielding 86.0</w:t>
      </w:r>
      <w:r w:rsidR="002554AB" w:rsidRPr="00BD13A3">
        <w:rPr>
          <w:rFonts w:ascii="Times New Roman" w:hAnsi="Times New Roman"/>
        </w:rPr>
        <w:t>% efficiency.</w:t>
      </w:r>
      <w:r w:rsidR="002554AB" w:rsidRPr="00BD13A3">
        <w:rPr>
          <w:rFonts w:ascii="Times New Roman" w:hAnsi="Times New Roman"/>
        </w:rPr>
        <w:br/>
      </w:r>
      <w:r w:rsidR="002554AB" w:rsidRPr="00BD13A3">
        <w:rPr>
          <w:rFonts w:ascii="Times New Roman" w:hAnsi="Times New Roman"/>
          <w:b/>
        </w:rPr>
        <w:t>Conclusion:</w:t>
      </w:r>
      <w:r w:rsidR="002554AB" w:rsidRPr="00BD13A3">
        <w:rPr>
          <w:rFonts w:ascii="Times New Roman" w:hAnsi="Times New Roman"/>
        </w:rPr>
        <w:t xml:space="preserve"> The results </w:t>
      </w:r>
      <w:r w:rsidR="002554AB">
        <w:rPr>
          <w:rFonts w:ascii="Times New Roman" w:hAnsi="Times New Roman"/>
        </w:rPr>
        <w:t>demonstrate that</w:t>
      </w:r>
      <w:r w:rsidR="002554AB" w:rsidRPr="00BD13A3">
        <w:rPr>
          <w:rFonts w:ascii="Times New Roman" w:hAnsi="Times New Roman"/>
        </w:rPr>
        <w:t xml:space="preserve"> activated</w:t>
      </w:r>
      <w:r w:rsidR="002554AB">
        <w:rPr>
          <w:rFonts w:ascii="Times New Roman" w:hAnsi="Times New Roman"/>
        </w:rPr>
        <w:t xml:space="preserve"> eucalyptus</w:t>
      </w:r>
      <w:r w:rsidR="002554AB" w:rsidRPr="00BD13A3">
        <w:rPr>
          <w:rFonts w:ascii="Times New Roman" w:hAnsi="Times New Roman"/>
        </w:rPr>
        <w:t xml:space="preserve"> carbon is an elite, eco-friendly, and highly efficient bio-adsorbent for removing anionic surfactants from industrial wastewater streams.</w:t>
      </w:r>
    </w:p>
    <w:p w14:paraId="15274996" w14:textId="77777777" w:rsidR="002554AB" w:rsidRPr="00BD13A3" w:rsidRDefault="002554AB" w:rsidP="002554AB">
      <w:pPr>
        <w:spacing w:line="360" w:lineRule="auto"/>
        <w:rPr>
          <w:rFonts w:ascii="Times New Roman" w:hAnsi="Times New Roman"/>
        </w:rPr>
      </w:pPr>
    </w:p>
    <w:p w14:paraId="295D2710" w14:textId="0662F529" w:rsidR="000E4546" w:rsidRDefault="000E4546" w:rsidP="00923127">
      <w:pPr>
        <w:spacing w:line="360" w:lineRule="auto"/>
      </w:pPr>
    </w:p>
    <w:p w14:paraId="75B050A6" w14:textId="77777777" w:rsidR="000E4546" w:rsidRDefault="000E4546" w:rsidP="000E4546"/>
    <w:p w14:paraId="0812E738" w14:textId="77777777" w:rsidR="000E4546" w:rsidRPr="000E4546" w:rsidRDefault="000E4546" w:rsidP="000E4546"/>
    <w:p w14:paraId="43F406A1" w14:textId="77777777" w:rsidR="000E4546" w:rsidRDefault="000E4546" w:rsidP="000E4546"/>
    <w:p w14:paraId="03AF3598" w14:textId="77777777" w:rsidR="000E4546" w:rsidRDefault="000E4546" w:rsidP="000E4546"/>
    <w:p w14:paraId="5B4D6A4E" w14:textId="77777777" w:rsidR="000E4546" w:rsidRDefault="000E4546" w:rsidP="001833E5">
      <w:pPr>
        <w:pStyle w:val="TOCHeading"/>
        <w:rPr>
          <w:rFonts w:ascii="Calibri" w:eastAsia="SimSun" w:hAnsi="Calibri" w:cs="Times New Roman"/>
          <w:b w:val="0"/>
          <w:color w:val="auto"/>
          <w:sz w:val="22"/>
          <w:szCs w:val="22"/>
          <w:lang w:eastAsia="zh-CN"/>
        </w:rPr>
      </w:pPr>
    </w:p>
    <w:sdt>
      <w:sdtPr>
        <w:rPr>
          <w:rFonts w:ascii="Calibri" w:eastAsia="SimSun" w:hAnsi="Calibri" w:cs="Times New Roman"/>
          <w:b w:val="0"/>
          <w:color w:val="auto"/>
          <w:sz w:val="22"/>
          <w:szCs w:val="22"/>
          <w:lang w:eastAsia="zh-CN"/>
        </w:rPr>
        <w:id w:val="-687981267"/>
        <w:docPartObj>
          <w:docPartGallery w:val="Table of Contents"/>
          <w:docPartUnique/>
        </w:docPartObj>
      </w:sdtPr>
      <w:sdtEndPr>
        <w:rPr>
          <w:bCs/>
          <w:noProof/>
        </w:rPr>
      </w:sdtEndPr>
      <w:sdtContent>
        <w:p w14:paraId="4A4A4AC4" w14:textId="7E353CCB" w:rsidR="00AD2FFC" w:rsidRPr="00737903" w:rsidRDefault="00737903" w:rsidP="00737903">
          <w:pPr>
            <w:pStyle w:val="TOCHeading"/>
            <w:jc w:val="center"/>
            <w:rPr>
              <w:sz w:val="44"/>
              <w:szCs w:val="44"/>
            </w:rPr>
          </w:pPr>
          <w:r w:rsidRPr="00737903">
            <w:rPr>
              <w:sz w:val="44"/>
              <w:szCs w:val="44"/>
            </w:rPr>
            <w:t>CONTENTS</w:t>
          </w:r>
        </w:p>
        <w:p w14:paraId="7A85B1A7" w14:textId="78B19286" w:rsidR="00361176" w:rsidRDefault="00AD2FFC">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233976722" w:history="1">
            <w:r w:rsidR="00361176" w:rsidRPr="00356541">
              <w:rPr>
                <w:rStyle w:val="Hyperlink"/>
                <w:noProof/>
              </w:rPr>
              <w:t>CHAPTER ONE: INTRODUCTION</w:t>
            </w:r>
            <w:r w:rsidR="00361176">
              <w:rPr>
                <w:noProof/>
                <w:webHidden/>
              </w:rPr>
              <w:tab/>
            </w:r>
            <w:r w:rsidR="00361176">
              <w:rPr>
                <w:noProof/>
                <w:webHidden/>
              </w:rPr>
              <w:fldChar w:fldCharType="begin"/>
            </w:r>
            <w:r w:rsidR="00361176">
              <w:rPr>
                <w:noProof/>
                <w:webHidden/>
              </w:rPr>
              <w:instrText xml:space="preserve"> PAGEREF _Toc233976722 \h </w:instrText>
            </w:r>
            <w:r w:rsidR="00361176">
              <w:rPr>
                <w:noProof/>
                <w:webHidden/>
              </w:rPr>
            </w:r>
            <w:r w:rsidR="00361176">
              <w:rPr>
                <w:noProof/>
                <w:webHidden/>
              </w:rPr>
              <w:fldChar w:fldCharType="separate"/>
            </w:r>
            <w:r w:rsidR="00361176">
              <w:rPr>
                <w:noProof/>
                <w:webHidden/>
              </w:rPr>
              <w:t>3</w:t>
            </w:r>
            <w:r w:rsidR="00361176">
              <w:rPr>
                <w:noProof/>
                <w:webHidden/>
              </w:rPr>
              <w:fldChar w:fldCharType="end"/>
            </w:r>
          </w:hyperlink>
        </w:p>
        <w:p w14:paraId="75FD55F7" w14:textId="1823F4C3" w:rsidR="00361176" w:rsidRDefault="00223E55">
          <w:pPr>
            <w:pStyle w:val="TOC2"/>
            <w:tabs>
              <w:tab w:val="right" w:leader="dot" w:pos="9350"/>
            </w:tabs>
            <w:rPr>
              <w:rFonts w:asciiTheme="minorHAnsi" w:eastAsiaTheme="minorEastAsia" w:hAnsiTheme="minorHAnsi" w:cstheme="minorBidi"/>
              <w:noProof/>
            </w:rPr>
          </w:pPr>
          <w:hyperlink w:anchor="_Toc233976723" w:history="1">
            <w:r w:rsidR="00361176" w:rsidRPr="00356541">
              <w:rPr>
                <w:rStyle w:val="Hyperlink"/>
                <w:noProof/>
              </w:rPr>
              <w:t>1.1 Background of the study</w:t>
            </w:r>
            <w:r w:rsidR="00361176">
              <w:rPr>
                <w:noProof/>
                <w:webHidden/>
              </w:rPr>
              <w:tab/>
            </w:r>
            <w:r w:rsidR="00361176">
              <w:rPr>
                <w:noProof/>
                <w:webHidden/>
              </w:rPr>
              <w:fldChar w:fldCharType="begin"/>
            </w:r>
            <w:r w:rsidR="00361176">
              <w:rPr>
                <w:noProof/>
                <w:webHidden/>
              </w:rPr>
              <w:instrText xml:space="preserve"> PAGEREF _Toc233976723 \h </w:instrText>
            </w:r>
            <w:r w:rsidR="00361176">
              <w:rPr>
                <w:noProof/>
                <w:webHidden/>
              </w:rPr>
            </w:r>
            <w:r w:rsidR="00361176">
              <w:rPr>
                <w:noProof/>
                <w:webHidden/>
              </w:rPr>
              <w:fldChar w:fldCharType="separate"/>
            </w:r>
            <w:r w:rsidR="00361176">
              <w:rPr>
                <w:noProof/>
                <w:webHidden/>
              </w:rPr>
              <w:t>3</w:t>
            </w:r>
            <w:r w:rsidR="00361176">
              <w:rPr>
                <w:noProof/>
                <w:webHidden/>
              </w:rPr>
              <w:fldChar w:fldCharType="end"/>
            </w:r>
          </w:hyperlink>
        </w:p>
        <w:p w14:paraId="12D7E024" w14:textId="4C734E23" w:rsidR="00361176" w:rsidRDefault="00223E55">
          <w:pPr>
            <w:pStyle w:val="TOC2"/>
            <w:tabs>
              <w:tab w:val="right" w:leader="dot" w:pos="9350"/>
            </w:tabs>
            <w:rPr>
              <w:rFonts w:asciiTheme="minorHAnsi" w:eastAsiaTheme="minorEastAsia" w:hAnsiTheme="minorHAnsi" w:cstheme="minorBidi"/>
              <w:noProof/>
            </w:rPr>
          </w:pPr>
          <w:hyperlink w:anchor="_Toc233976724" w:history="1">
            <w:r w:rsidR="00361176" w:rsidRPr="00356541">
              <w:rPr>
                <w:rStyle w:val="Hyperlink"/>
                <w:noProof/>
              </w:rPr>
              <w:t>1.2 Problem Statement</w:t>
            </w:r>
            <w:r w:rsidR="00361176">
              <w:rPr>
                <w:noProof/>
                <w:webHidden/>
              </w:rPr>
              <w:tab/>
            </w:r>
            <w:r w:rsidR="00361176">
              <w:rPr>
                <w:noProof/>
                <w:webHidden/>
              </w:rPr>
              <w:fldChar w:fldCharType="begin"/>
            </w:r>
            <w:r w:rsidR="00361176">
              <w:rPr>
                <w:noProof/>
                <w:webHidden/>
              </w:rPr>
              <w:instrText xml:space="preserve"> PAGEREF _Toc233976724 \h </w:instrText>
            </w:r>
            <w:r w:rsidR="00361176">
              <w:rPr>
                <w:noProof/>
                <w:webHidden/>
              </w:rPr>
            </w:r>
            <w:r w:rsidR="00361176">
              <w:rPr>
                <w:noProof/>
                <w:webHidden/>
              </w:rPr>
              <w:fldChar w:fldCharType="separate"/>
            </w:r>
            <w:r w:rsidR="00361176">
              <w:rPr>
                <w:noProof/>
                <w:webHidden/>
              </w:rPr>
              <w:t>5</w:t>
            </w:r>
            <w:r w:rsidR="00361176">
              <w:rPr>
                <w:noProof/>
                <w:webHidden/>
              </w:rPr>
              <w:fldChar w:fldCharType="end"/>
            </w:r>
          </w:hyperlink>
        </w:p>
        <w:p w14:paraId="7EBE7ED8" w14:textId="3230313C" w:rsidR="00361176" w:rsidRDefault="00223E55">
          <w:pPr>
            <w:pStyle w:val="TOC2"/>
            <w:tabs>
              <w:tab w:val="right" w:leader="dot" w:pos="9350"/>
            </w:tabs>
            <w:rPr>
              <w:rFonts w:asciiTheme="minorHAnsi" w:eastAsiaTheme="minorEastAsia" w:hAnsiTheme="minorHAnsi" w:cstheme="minorBidi"/>
              <w:noProof/>
            </w:rPr>
          </w:pPr>
          <w:hyperlink w:anchor="_Toc233976725" w:history="1">
            <w:r w:rsidR="00361176" w:rsidRPr="00356541">
              <w:rPr>
                <w:rStyle w:val="Hyperlink"/>
                <w:noProof/>
              </w:rPr>
              <w:t>1.3 Objectives of the Study</w:t>
            </w:r>
            <w:r w:rsidR="00361176">
              <w:rPr>
                <w:noProof/>
                <w:webHidden/>
              </w:rPr>
              <w:tab/>
            </w:r>
            <w:r w:rsidR="00361176">
              <w:rPr>
                <w:noProof/>
                <w:webHidden/>
              </w:rPr>
              <w:fldChar w:fldCharType="begin"/>
            </w:r>
            <w:r w:rsidR="00361176">
              <w:rPr>
                <w:noProof/>
                <w:webHidden/>
              </w:rPr>
              <w:instrText xml:space="preserve"> PAGEREF _Toc233976725 \h </w:instrText>
            </w:r>
            <w:r w:rsidR="00361176">
              <w:rPr>
                <w:noProof/>
                <w:webHidden/>
              </w:rPr>
            </w:r>
            <w:r w:rsidR="00361176">
              <w:rPr>
                <w:noProof/>
                <w:webHidden/>
              </w:rPr>
              <w:fldChar w:fldCharType="separate"/>
            </w:r>
            <w:r w:rsidR="00361176">
              <w:rPr>
                <w:noProof/>
                <w:webHidden/>
              </w:rPr>
              <w:t>5</w:t>
            </w:r>
            <w:r w:rsidR="00361176">
              <w:rPr>
                <w:noProof/>
                <w:webHidden/>
              </w:rPr>
              <w:fldChar w:fldCharType="end"/>
            </w:r>
          </w:hyperlink>
        </w:p>
        <w:p w14:paraId="6D152664" w14:textId="52E70B9E" w:rsidR="00361176" w:rsidRDefault="00223E55">
          <w:pPr>
            <w:pStyle w:val="TOC2"/>
            <w:tabs>
              <w:tab w:val="right" w:leader="dot" w:pos="9350"/>
            </w:tabs>
            <w:rPr>
              <w:rFonts w:asciiTheme="minorHAnsi" w:eastAsiaTheme="minorEastAsia" w:hAnsiTheme="minorHAnsi" w:cstheme="minorBidi"/>
              <w:noProof/>
            </w:rPr>
          </w:pPr>
          <w:hyperlink w:anchor="_Toc233976726" w:history="1">
            <w:r w:rsidR="00361176" w:rsidRPr="00356541">
              <w:rPr>
                <w:rStyle w:val="Hyperlink"/>
                <w:noProof/>
              </w:rPr>
              <w:t>1.3.1 General Objective of the Study</w:t>
            </w:r>
            <w:r w:rsidR="00361176">
              <w:rPr>
                <w:noProof/>
                <w:webHidden/>
              </w:rPr>
              <w:tab/>
            </w:r>
            <w:r w:rsidR="00361176">
              <w:rPr>
                <w:noProof/>
                <w:webHidden/>
              </w:rPr>
              <w:fldChar w:fldCharType="begin"/>
            </w:r>
            <w:r w:rsidR="00361176">
              <w:rPr>
                <w:noProof/>
                <w:webHidden/>
              </w:rPr>
              <w:instrText xml:space="preserve"> PAGEREF _Toc233976726 \h </w:instrText>
            </w:r>
            <w:r w:rsidR="00361176">
              <w:rPr>
                <w:noProof/>
                <w:webHidden/>
              </w:rPr>
            </w:r>
            <w:r w:rsidR="00361176">
              <w:rPr>
                <w:noProof/>
                <w:webHidden/>
              </w:rPr>
              <w:fldChar w:fldCharType="separate"/>
            </w:r>
            <w:r w:rsidR="00361176">
              <w:rPr>
                <w:noProof/>
                <w:webHidden/>
              </w:rPr>
              <w:t>5</w:t>
            </w:r>
            <w:r w:rsidR="00361176">
              <w:rPr>
                <w:noProof/>
                <w:webHidden/>
              </w:rPr>
              <w:fldChar w:fldCharType="end"/>
            </w:r>
          </w:hyperlink>
        </w:p>
        <w:p w14:paraId="5F6EC954" w14:textId="489CEAE6" w:rsidR="00361176" w:rsidRDefault="00223E55">
          <w:pPr>
            <w:pStyle w:val="TOC2"/>
            <w:tabs>
              <w:tab w:val="right" w:leader="dot" w:pos="9350"/>
            </w:tabs>
            <w:rPr>
              <w:rFonts w:asciiTheme="minorHAnsi" w:eastAsiaTheme="minorEastAsia" w:hAnsiTheme="minorHAnsi" w:cstheme="minorBidi"/>
              <w:noProof/>
            </w:rPr>
          </w:pPr>
          <w:hyperlink w:anchor="_Toc233976727" w:history="1">
            <w:r w:rsidR="00361176" w:rsidRPr="00356541">
              <w:rPr>
                <w:rStyle w:val="Hyperlink"/>
                <w:noProof/>
              </w:rPr>
              <w:t>1.3.2 Specific Objectives</w:t>
            </w:r>
            <w:r w:rsidR="00361176">
              <w:rPr>
                <w:noProof/>
                <w:webHidden/>
              </w:rPr>
              <w:tab/>
            </w:r>
            <w:r w:rsidR="00361176">
              <w:rPr>
                <w:noProof/>
                <w:webHidden/>
              </w:rPr>
              <w:fldChar w:fldCharType="begin"/>
            </w:r>
            <w:r w:rsidR="00361176">
              <w:rPr>
                <w:noProof/>
                <w:webHidden/>
              </w:rPr>
              <w:instrText xml:space="preserve"> PAGEREF _Toc233976727 \h </w:instrText>
            </w:r>
            <w:r w:rsidR="00361176">
              <w:rPr>
                <w:noProof/>
                <w:webHidden/>
              </w:rPr>
            </w:r>
            <w:r w:rsidR="00361176">
              <w:rPr>
                <w:noProof/>
                <w:webHidden/>
              </w:rPr>
              <w:fldChar w:fldCharType="separate"/>
            </w:r>
            <w:r w:rsidR="00361176">
              <w:rPr>
                <w:noProof/>
                <w:webHidden/>
              </w:rPr>
              <w:t>5</w:t>
            </w:r>
            <w:r w:rsidR="00361176">
              <w:rPr>
                <w:noProof/>
                <w:webHidden/>
              </w:rPr>
              <w:fldChar w:fldCharType="end"/>
            </w:r>
          </w:hyperlink>
        </w:p>
        <w:p w14:paraId="382E9739" w14:textId="3814EF01" w:rsidR="00361176" w:rsidRDefault="00223E55">
          <w:pPr>
            <w:pStyle w:val="TOC2"/>
            <w:tabs>
              <w:tab w:val="right" w:leader="dot" w:pos="9350"/>
            </w:tabs>
            <w:rPr>
              <w:rFonts w:asciiTheme="minorHAnsi" w:eastAsiaTheme="minorEastAsia" w:hAnsiTheme="minorHAnsi" w:cstheme="minorBidi"/>
              <w:noProof/>
            </w:rPr>
          </w:pPr>
          <w:hyperlink w:anchor="_Toc233976728" w:history="1">
            <w:r w:rsidR="00361176" w:rsidRPr="00356541">
              <w:rPr>
                <w:rStyle w:val="Hyperlink"/>
                <w:noProof/>
              </w:rPr>
              <w:t>1.4 Research Questions</w:t>
            </w:r>
            <w:r w:rsidR="00361176">
              <w:rPr>
                <w:noProof/>
                <w:webHidden/>
              </w:rPr>
              <w:tab/>
            </w:r>
            <w:r w:rsidR="00361176">
              <w:rPr>
                <w:noProof/>
                <w:webHidden/>
              </w:rPr>
              <w:fldChar w:fldCharType="begin"/>
            </w:r>
            <w:r w:rsidR="00361176">
              <w:rPr>
                <w:noProof/>
                <w:webHidden/>
              </w:rPr>
              <w:instrText xml:space="preserve"> PAGEREF _Toc233976728 \h </w:instrText>
            </w:r>
            <w:r w:rsidR="00361176">
              <w:rPr>
                <w:noProof/>
                <w:webHidden/>
              </w:rPr>
            </w:r>
            <w:r w:rsidR="00361176">
              <w:rPr>
                <w:noProof/>
                <w:webHidden/>
              </w:rPr>
              <w:fldChar w:fldCharType="separate"/>
            </w:r>
            <w:r w:rsidR="00361176">
              <w:rPr>
                <w:noProof/>
                <w:webHidden/>
              </w:rPr>
              <w:t>6</w:t>
            </w:r>
            <w:r w:rsidR="00361176">
              <w:rPr>
                <w:noProof/>
                <w:webHidden/>
              </w:rPr>
              <w:fldChar w:fldCharType="end"/>
            </w:r>
          </w:hyperlink>
        </w:p>
        <w:p w14:paraId="6E6C3B46" w14:textId="67926B14" w:rsidR="00361176" w:rsidRDefault="00223E55">
          <w:pPr>
            <w:pStyle w:val="TOC2"/>
            <w:tabs>
              <w:tab w:val="right" w:leader="dot" w:pos="9350"/>
            </w:tabs>
            <w:rPr>
              <w:rFonts w:asciiTheme="minorHAnsi" w:eastAsiaTheme="minorEastAsia" w:hAnsiTheme="minorHAnsi" w:cstheme="minorBidi"/>
              <w:noProof/>
            </w:rPr>
          </w:pPr>
          <w:hyperlink w:anchor="_Toc233976729" w:history="1">
            <w:r w:rsidR="00361176" w:rsidRPr="00356541">
              <w:rPr>
                <w:rStyle w:val="Hyperlink"/>
                <w:noProof/>
              </w:rPr>
              <w:t>1.5 Justification of the Study</w:t>
            </w:r>
            <w:r w:rsidR="00361176">
              <w:rPr>
                <w:noProof/>
                <w:webHidden/>
              </w:rPr>
              <w:tab/>
            </w:r>
            <w:r w:rsidR="00361176">
              <w:rPr>
                <w:noProof/>
                <w:webHidden/>
              </w:rPr>
              <w:fldChar w:fldCharType="begin"/>
            </w:r>
            <w:r w:rsidR="00361176">
              <w:rPr>
                <w:noProof/>
                <w:webHidden/>
              </w:rPr>
              <w:instrText xml:space="preserve"> PAGEREF _Toc233976729 \h </w:instrText>
            </w:r>
            <w:r w:rsidR="00361176">
              <w:rPr>
                <w:noProof/>
                <w:webHidden/>
              </w:rPr>
            </w:r>
            <w:r w:rsidR="00361176">
              <w:rPr>
                <w:noProof/>
                <w:webHidden/>
              </w:rPr>
              <w:fldChar w:fldCharType="separate"/>
            </w:r>
            <w:r w:rsidR="00361176">
              <w:rPr>
                <w:noProof/>
                <w:webHidden/>
              </w:rPr>
              <w:t>6</w:t>
            </w:r>
            <w:r w:rsidR="00361176">
              <w:rPr>
                <w:noProof/>
                <w:webHidden/>
              </w:rPr>
              <w:fldChar w:fldCharType="end"/>
            </w:r>
          </w:hyperlink>
        </w:p>
        <w:p w14:paraId="492AD6E7" w14:textId="5AC9C8B2" w:rsidR="00361176" w:rsidRDefault="00223E55">
          <w:pPr>
            <w:pStyle w:val="TOC2"/>
            <w:tabs>
              <w:tab w:val="right" w:leader="dot" w:pos="9350"/>
            </w:tabs>
            <w:rPr>
              <w:rFonts w:asciiTheme="minorHAnsi" w:eastAsiaTheme="minorEastAsia" w:hAnsiTheme="minorHAnsi" w:cstheme="minorBidi"/>
              <w:noProof/>
            </w:rPr>
          </w:pPr>
          <w:hyperlink w:anchor="_Toc233976730" w:history="1">
            <w:r w:rsidR="00361176" w:rsidRPr="00356541">
              <w:rPr>
                <w:rStyle w:val="Hyperlink"/>
                <w:noProof/>
              </w:rPr>
              <w:t>1.6 Significance of the Study</w:t>
            </w:r>
            <w:r w:rsidR="00361176">
              <w:rPr>
                <w:noProof/>
                <w:webHidden/>
              </w:rPr>
              <w:tab/>
            </w:r>
            <w:r w:rsidR="00361176">
              <w:rPr>
                <w:noProof/>
                <w:webHidden/>
              </w:rPr>
              <w:fldChar w:fldCharType="begin"/>
            </w:r>
            <w:r w:rsidR="00361176">
              <w:rPr>
                <w:noProof/>
                <w:webHidden/>
              </w:rPr>
              <w:instrText xml:space="preserve"> PAGEREF _Toc233976730 \h </w:instrText>
            </w:r>
            <w:r w:rsidR="00361176">
              <w:rPr>
                <w:noProof/>
                <w:webHidden/>
              </w:rPr>
            </w:r>
            <w:r w:rsidR="00361176">
              <w:rPr>
                <w:noProof/>
                <w:webHidden/>
              </w:rPr>
              <w:fldChar w:fldCharType="separate"/>
            </w:r>
            <w:r w:rsidR="00361176">
              <w:rPr>
                <w:noProof/>
                <w:webHidden/>
              </w:rPr>
              <w:t>7</w:t>
            </w:r>
            <w:r w:rsidR="00361176">
              <w:rPr>
                <w:noProof/>
                <w:webHidden/>
              </w:rPr>
              <w:fldChar w:fldCharType="end"/>
            </w:r>
          </w:hyperlink>
        </w:p>
        <w:p w14:paraId="0B833A1B" w14:textId="306971D1" w:rsidR="00361176" w:rsidRDefault="00223E55">
          <w:pPr>
            <w:pStyle w:val="TOC2"/>
            <w:tabs>
              <w:tab w:val="right" w:leader="dot" w:pos="9350"/>
            </w:tabs>
            <w:rPr>
              <w:rFonts w:asciiTheme="minorHAnsi" w:eastAsiaTheme="minorEastAsia" w:hAnsiTheme="minorHAnsi" w:cstheme="minorBidi"/>
              <w:noProof/>
            </w:rPr>
          </w:pPr>
          <w:hyperlink w:anchor="_Toc233976731" w:history="1">
            <w:r w:rsidR="00361176" w:rsidRPr="00356541">
              <w:rPr>
                <w:rStyle w:val="Hyperlink"/>
                <w:noProof/>
              </w:rPr>
              <w:t>1.6.1 Contribution to the Field of Chemistry</w:t>
            </w:r>
            <w:r w:rsidR="00361176">
              <w:rPr>
                <w:noProof/>
                <w:webHidden/>
              </w:rPr>
              <w:tab/>
            </w:r>
            <w:r w:rsidR="00361176">
              <w:rPr>
                <w:noProof/>
                <w:webHidden/>
              </w:rPr>
              <w:fldChar w:fldCharType="begin"/>
            </w:r>
            <w:r w:rsidR="00361176">
              <w:rPr>
                <w:noProof/>
                <w:webHidden/>
              </w:rPr>
              <w:instrText xml:space="preserve"> PAGEREF _Toc233976731 \h </w:instrText>
            </w:r>
            <w:r w:rsidR="00361176">
              <w:rPr>
                <w:noProof/>
                <w:webHidden/>
              </w:rPr>
            </w:r>
            <w:r w:rsidR="00361176">
              <w:rPr>
                <w:noProof/>
                <w:webHidden/>
              </w:rPr>
              <w:fldChar w:fldCharType="separate"/>
            </w:r>
            <w:r w:rsidR="00361176">
              <w:rPr>
                <w:noProof/>
                <w:webHidden/>
              </w:rPr>
              <w:t>7</w:t>
            </w:r>
            <w:r w:rsidR="00361176">
              <w:rPr>
                <w:noProof/>
                <w:webHidden/>
              </w:rPr>
              <w:fldChar w:fldCharType="end"/>
            </w:r>
          </w:hyperlink>
        </w:p>
        <w:p w14:paraId="4458DDA6" w14:textId="5D37EBE9" w:rsidR="00361176" w:rsidRDefault="00223E55">
          <w:pPr>
            <w:pStyle w:val="TOC2"/>
            <w:tabs>
              <w:tab w:val="right" w:leader="dot" w:pos="9350"/>
            </w:tabs>
            <w:rPr>
              <w:rFonts w:asciiTheme="minorHAnsi" w:eastAsiaTheme="minorEastAsia" w:hAnsiTheme="minorHAnsi" w:cstheme="minorBidi"/>
              <w:noProof/>
            </w:rPr>
          </w:pPr>
          <w:hyperlink w:anchor="_Toc233976732" w:history="1">
            <w:r w:rsidR="00361176" w:rsidRPr="00356541">
              <w:rPr>
                <w:rStyle w:val="Hyperlink"/>
                <w:noProof/>
              </w:rPr>
              <w:t>1.6.2 Environmental, Industrial, and Public Health Significance</w:t>
            </w:r>
            <w:r w:rsidR="00361176">
              <w:rPr>
                <w:noProof/>
                <w:webHidden/>
              </w:rPr>
              <w:tab/>
            </w:r>
            <w:r w:rsidR="00361176">
              <w:rPr>
                <w:noProof/>
                <w:webHidden/>
              </w:rPr>
              <w:fldChar w:fldCharType="begin"/>
            </w:r>
            <w:r w:rsidR="00361176">
              <w:rPr>
                <w:noProof/>
                <w:webHidden/>
              </w:rPr>
              <w:instrText xml:space="preserve"> PAGEREF _Toc233976732 \h </w:instrText>
            </w:r>
            <w:r w:rsidR="00361176">
              <w:rPr>
                <w:noProof/>
                <w:webHidden/>
              </w:rPr>
            </w:r>
            <w:r w:rsidR="00361176">
              <w:rPr>
                <w:noProof/>
                <w:webHidden/>
              </w:rPr>
              <w:fldChar w:fldCharType="separate"/>
            </w:r>
            <w:r w:rsidR="00361176">
              <w:rPr>
                <w:noProof/>
                <w:webHidden/>
              </w:rPr>
              <w:t>7</w:t>
            </w:r>
            <w:r w:rsidR="00361176">
              <w:rPr>
                <w:noProof/>
                <w:webHidden/>
              </w:rPr>
              <w:fldChar w:fldCharType="end"/>
            </w:r>
          </w:hyperlink>
        </w:p>
        <w:p w14:paraId="203BF9DB" w14:textId="4F01C53B" w:rsidR="00361176" w:rsidRDefault="00223E55">
          <w:pPr>
            <w:pStyle w:val="TOC2"/>
            <w:tabs>
              <w:tab w:val="right" w:leader="dot" w:pos="9350"/>
            </w:tabs>
            <w:rPr>
              <w:rFonts w:asciiTheme="minorHAnsi" w:eastAsiaTheme="minorEastAsia" w:hAnsiTheme="minorHAnsi" w:cstheme="minorBidi"/>
              <w:noProof/>
            </w:rPr>
          </w:pPr>
          <w:hyperlink w:anchor="_Toc233976733" w:history="1">
            <w:r w:rsidR="00361176" w:rsidRPr="00356541">
              <w:rPr>
                <w:rStyle w:val="Hyperlink"/>
                <w:noProof/>
              </w:rPr>
              <w:t>1.6.3 Policy and Educational Significance</w:t>
            </w:r>
            <w:r w:rsidR="00361176">
              <w:rPr>
                <w:noProof/>
                <w:webHidden/>
              </w:rPr>
              <w:tab/>
            </w:r>
            <w:r w:rsidR="00361176">
              <w:rPr>
                <w:noProof/>
                <w:webHidden/>
              </w:rPr>
              <w:fldChar w:fldCharType="begin"/>
            </w:r>
            <w:r w:rsidR="00361176">
              <w:rPr>
                <w:noProof/>
                <w:webHidden/>
              </w:rPr>
              <w:instrText xml:space="preserve"> PAGEREF _Toc233976733 \h </w:instrText>
            </w:r>
            <w:r w:rsidR="00361176">
              <w:rPr>
                <w:noProof/>
                <w:webHidden/>
              </w:rPr>
            </w:r>
            <w:r w:rsidR="00361176">
              <w:rPr>
                <w:noProof/>
                <w:webHidden/>
              </w:rPr>
              <w:fldChar w:fldCharType="separate"/>
            </w:r>
            <w:r w:rsidR="00361176">
              <w:rPr>
                <w:noProof/>
                <w:webHidden/>
              </w:rPr>
              <w:t>8</w:t>
            </w:r>
            <w:r w:rsidR="00361176">
              <w:rPr>
                <w:noProof/>
                <w:webHidden/>
              </w:rPr>
              <w:fldChar w:fldCharType="end"/>
            </w:r>
          </w:hyperlink>
        </w:p>
        <w:p w14:paraId="37ED0427" w14:textId="038BFE63" w:rsidR="00361176" w:rsidRDefault="00223E55">
          <w:pPr>
            <w:pStyle w:val="TOC2"/>
            <w:tabs>
              <w:tab w:val="right" w:leader="dot" w:pos="9350"/>
            </w:tabs>
            <w:rPr>
              <w:rFonts w:asciiTheme="minorHAnsi" w:eastAsiaTheme="minorEastAsia" w:hAnsiTheme="minorHAnsi" w:cstheme="minorBidi"/>
              <w:noProof/>
            </w:rPr>
          </w:pPr>
          <w:hyperlink w:anchor="_Toc233976734" w:history="1">
            <w:r w:rsidR="00361176" w:rsidRPr="00356541">
              <w:rPr>
                <w:rStyle w:val="Hyperlink"/>
                <w:noProof/>
              </w:rPr>
              <w:t>1.6.4 Significance to Future Researchers</w:t>
            </w:r>
            <w:r w:rsidR="00361176">
              <w:rPr>
                <w:noProof/>
                <w:webHidden/>
              </w:rPr>
              <w:tab/>
            </w:r>
            <w:r w:rsidR="00361176">
              <w:rPr>
                <w:noProof/>
                <w:webHidden/>
              </w:rPr>
              <w:fldChar w:fldCharType="begin"/>
            </w:r>
            <w:r w:rsidR="00361176">
              <w:rPr>
                <w:noProof/>
                <w:webHidden/>
              </w:rPr>
              <w:instrText xml:space="preserve"> PAGEREF _Toc233976734 \h </w:instrText>
            </w:r>
            <w:r w:rsidR="00361176">
              <w:rPr>
                <w:noProof/>
                <w:webHidden/>
              </w:rPr>
            </w:r>
            <w:r w:rsidR="00361176">
              <w:rPr>
                <w:noProof/>
                <w:webHidden/>
              </w:rPr>
              <w:fldChar w:fldCharType="separate"/>
            </w:r>
            <w:r w:rsidR="00361176">
              <w:rPr>
                <w:noProof/>
                <w:webHidden/>
              </w:rPr>
              <w:t>8</w:t>
            </w:r>
            <w:r w:rsidR="00361176">
              <w:rPr>
                <w:noProof/>
                <w:webHidden/>
              </w:rPr>
              <w:fldChar w:fldCharType="end"/>
            </w:r>
          </w:hyperlink>
        </w:p>
        <w:p w14:paraId="1AC50B7C" w14:textId="31BFF796" w:rsidR="00361176" w:rsidRDefault="00223E55">
          <w:pPr>
            <w:pStyle w:val="TOC2"/>
            <w:tabs>
              <w:tab w:val="right" w:leader="dot" w:pos="9350"/>
            </w:tabs>
            <w:rPr>
              <w:rFonts w:asciiTheme="minorHAnsi" w:eastAsiaTheme="minorEastAsia" w:hAnsiTheme="minorHAnsi" w:cstheme="minorBidi"/>
              <w:noProof/>
            </w:rPr>
          </w:pPr>
          <w:hyperlink w:anchor="_Toc233976735" w:history="1">
            <w:r w:rsidR="00361176" w:rsidRPr="00356541">
              <w:rPr>
                <w:rStyle w:val="Hyperlink"/>
                <w:noProof/>
              </w:rPr>
              <w:t>1.7 Scope of the Study</w:t>
            </w:r>
            <w:r w:rsidR="00361176">
              <w:rPr>
                <w:noProof/>
                <w:webHidden/>
              </w:rPr>
              <w:tab/>
            </w:r>
            <w:r w:rsidR="00361176">
              <w:rPr>
                <w:noProof/>
                <w:webHidden/>
              </w:rPr>
              <w:fldChar w:fldCharType="begin"/>
            </w:r>
            <w:r w:rsidR="00361176">
              <w:rPr>
                <w:noProof/>
                <w:webHidden/>
              </w:rPr>
              <w:instrText xml:space="preserve"> PAGEREF _Toc233976735 \h </w:instrText>
            </w:r>
            <w:r w:rsidR="00361176">
              <w:rPr>
                <w:noProof/>
                <w:webHidden/>
              </w:rPr>
            </w:r>
            <w:r w:rsidR="00361176">
              <w:rPr>
                <w:noProof/>
                <w:webHidden/>
              </w:rPr>
              <w:fldChar w:fldCharType="separate"/>
            </w:r>
            <w:r w:rsidR="00361176">
              <w:rPr>
                <w:noProof/>
                <w:webHidden/>
              </w:rPr>
              <w:t>8</w:t>
            </w:r>
            <w:r w:rsidR="00361176">
              <w:rPr>
                <w:noProof/>
                <w:webHidden/>
              </w:rPr>
              <w:fldChar w:fldCharType="end"/>
            </w:r>
          </w:hyperlink>
        </w:p>
        <w:p w14:paraId="14565A2F" w14:textId="44BB7742" w:rsidR="00361176" w:rsidRDefault="00223E55">
          <w:pPr>
            <w:pStyle w:val="TOC2"/>
            <w:tabs>
              <w:tab w:val="right" w:leader="dot" w:pos="9350"/>
            </w:tabs>
            <w:rPr>
              <w:rFonts w:asciiTheme="minorHAnsi" w:eastAsiaTheme="minorEastAsia" w:hAnsiTheme="minorHAnsi" w:cstheme="minorBidi"/>
              <w:noProof/>
            </w:rPr>
          </w:pPr>
          <w:hyperlink w:anchor="_Toc233976736" w:history="1">
            <w:r w:rsidR="00361176" w:rsidRPr="00356541">
              <w:rPr>
                <w:rStyle w:val="Hyperlink"/>
                <w:noProof/>
              </w:rPr>
              <w:t>1.7.1 Content Scope</w:t>
            </w:r>
            <w:r w:rsidR="00361176">
              <w:rPr>
                <w:noProof/>
                <w:webHidden/>
              </w:rPr>
              <w:tab/>
            </w:r>
            <w:r w:rsidR="00361176">
              <w:rPr>
                <w:noProof/>
                <w:webHidden/>
              </w:rPr>
              <w:fldChar w:fldCharType="begin"/>
            </w:r>
            <w:r w:rsidR="00361176">
              <w:rPr>
                <w:noProof/>
                <w:webHidden/>
              </w:rPr>
              <w:instrText xml:space="preserve"> PAGEREF _Toc233976736 \h </w:instrText>
            </w:r>
            <w:r w:rsidR="00361176">
              <w:rPr>
                <w:noProof/>
                <w:webHidden/>
              </w:rPr>
            </w:r>
            <w:r w:rsidR="00361176">
              <w:rPr>
                <w:noProof/>
                <w:webHidden/>
              </w:rPr>
              <w:fldChar w:fldCharType="separate"/>
            </w:r>
            <w:r w:rsidR="00361176">
              <w:rPr>
                <w:noProof/>
                <w:webHidden/>
              </w:rPr>
              <w:t>8</w:t>
            </w:r>
            <w:r w:rsidR="00361176">
              <w:rPr>
                <w:noProof/>
                <w:webHidden/>
              </w:rPr>
              <w:fldChar w:fldCharType="end"/>
            </w:r>
          </w:hyperlink>
        </w:p>
        <w:p w14:paraId="4FCE7126" w14:textId="3E130A33" w:rsidR="00361176" w:rsidRDefault="00223E55">
          <w:pPr>
            <w:pStyle w:val="TOC2"/>
            <w:tabs>
              <w:tab w:val="right" w:leader="dot" w:pos="9350"/>
            </w:tabs>
            <w:rPr>
              <w:rFonts w:asciiTheme="minorHAnsi" w:eastAsiaTheme="minorEastAsia" w:hAnsiTheme="minorHAnsi" w:cstheme="minorBidi"/>
              <w:noProof/>
            </w:rPr>
          </w:pPr>
          <w:hyperlink w:anchor="_Toc233976737" w:history="1">
            <w:r w:rsidR="00361176" w:rsidRPr="00356541">
              <w:rPr>
                <w:rStyle w:val="Hyperlink"/>
                <w:noProof/>
              </w:rPr>
              <w:t>1.7.2 Geographical Scope</w:t>
            </w:r>
            <w:r w:rsidR="00361176">
              <w:rPr>
                <w:noProof/>
                <w:webHidden/>
              </w:rPr>
              <w:tab/>
            </w:r>
            <w:r w:rsidR="00361176">
              <w:rPr>
                <w:noProof/>
                <w:webHidden/>
              </w:rPr>
              <w:fldChar w:fldCharType="begin"/>
            </w:r>
            <w:r w:rsidR="00361176">
              <w:rPr>
                <w:noProof/>
                <w:webHidden/>
              </w:rPr>
              <w:instrText xml:space="preserve"> PAGEREF _Toc233976737 \h </w:instrText>
            </w:r>
            <w:r w:rsidR="00361176">
              <w:rPr>
                <w:noProof/>
                <w:webHidden/>
              </w:rPr>
            </w:r>
            <w:r w:rsidR="00361176">
              <w:rPr>
                <w:noProof/>
                <w:webHidden/>
              </w:rPr>
              <w:fldChar w:fldCharType="separate"/>
            </w:r>
            <w:r w:rsidR="00361176">
              <w:rPr>
                <w:noProof/>
                <w:webHidden/>
              </w:rPr>
              <w:t>9</w:t>
            </w:r>
            <w:r w:rsidR="00361176">
              <w:rPr>
                <w:noProof/>
                <w:webHidden/>
              </w:rPr>
              <w:fldChar w:fldCharType="end"/>
            </w:r>
          </w:hyperlink>
        </w:p>
        <w:p w14:paraId="3DD7A1DC" w14:textId="034D2B3D" w:rsidR="00361176" w:rsidRDefault="00223E55">
          <w:pPr>
            <w:pStyle w:val="TOC2"/>
            <w:tabs>
              <w:tab w:val="right" w:leader="dot" w:pos="9350"/>
            </w:tabs>
            <w:rPr>
              <w:rFonts w:asciiTheme="minorHAnsi" w:eastAsiaTheme="minorEastAsia" w:hAnsiTheme="minorHAnsi" w:cstheme="minorBidi"/>
              <w:noProof/>
            </w:rPr>
          </w:pPr>
          <w:hyperlink w:anchor="_Toc233976738" w:history="1">
            <w:r w:rsidR="00361176" w:rsidRPr="00356541">
              <w:rPr>
                <w:rStyle w:val="Hyperlink"/>
                <w:noProof/>
              </w:rPr>
              <w:t>1.7.3 Methodological Scope</w:t>
            </w:r>
            <w:r w:rsidR="00361176">
              <w:rPr>
                <w:noProof/>
                <w:webHidden/>
              </w:rPr>
              <w:tab/>
            </w:r>
            <w:r w:rsidR="00361176">
              <w:rPr>
                <w:noProof/>
                <w:webHidden/>
              </w:rPr>
              <w:fldChar w:fldCharType="begin"/>
            </w:r>
            <w:r w:rsidR="00361176">
              <w:rPr>
                <w:noProof/>
                <w:webHidden/>
              </w:rPr>
              <w:instrText xml:space="preserve"> PAGEREF _Toc233976738 \h </w:instrText>
            </w:r>
            <w:r w:rsidR="00361176">
              <w:rPr>
                <w:noProof/>
                <w:webHidden/>
              </w:rPr>
            </w:r>
            <w:r w:rsidR="00361176">
              <w:rPr>
                <w:noProof/>
                <w:webHidden/>
              </w:rPr>
              <w:fldChar w:fldCharType="separate"/>
            </w:r>
            <w:r w:rsidR="00361176">
              <w:rPr>
                <w:noProof/>
                <w:webHidden/>
              </w:rPr>
              <w:t>9</w:t>
            </w:r>
            <w:r w:rsidR="00361176">
              <w:rPr>
                <w:noProof/>
                <w:webHidden/>
              </w:rPr>
              <w:fldChar w:fldCharType="end"/>
            </w:r>
          </w:hyperlink>
        </w:p>
        <w:p w14:paraId="146953B6" w14:textId="0C0AF44A" w:rsidR="00361176" w:rsidRDefault="00223E55">
          <w:pPr>
            <w:pStyle w:val="TOC2"/>
            <w:tabs>
              <w:tab w:val="right" w:leader="dot" w:pos="9350"/>
            </w:tabs>
            <w:rPr>
              <w:rFonts w:asciiTheme="minorHAnsi" w:eastAsiaTheme="minorEastAsia" w:hAnsiTheme="minorHAnsi" w:cstheme="minorBidi"/>
              <w:noProof/>
            </w:rPr>
          </w:pPr>
          <w:hyperlink w:anchor="_Toc233976739" w:history="1">
            <w:r w:rsidR="00361176" w:rsidRPr="00356541">
              <w:rPr>
                <w:rStyle w:val="Hyperlink"/>
                <w:noProof/>
              </w:rPr>
              <w:t>1.7.4 Limitations of the Study</w:t>
            </w:r>
            <w:r w:rsidR="00361176">
              <w:rPr>
                <w:noProof/>
                <w:webHidden/>
              </w:rPr>
              <w:tab/>
            </w:r>
            <w:r w:rsidR="00361176">
              <w:rPr>
                <w:noProof/>
                <w:webHidden/>
              </w:rPr>
              <w:fldChar w:fldCharType="begin"/>
            </w:r>
            <w:r w:rsidR="00361176">
              <w:rPr>
                <w:noProof/>
                <w:webHidden/>
              </w:rPr>
              <w:instrText xml:space="preserve"> PAGEREF _Toc233976739 \h </w:instrText>
            </w:r>
            <w:r w:rsidR="00361176">
              <w:rPr>
                <w:noProof/>
                <w:webHidden/>
              </w:rPr>
            </w:r>
            <w:r w:rsidR="00361176">
              <w:rPr>
                <w:noProof/>
                <w:webHidden/>
              </w:rPr>
              <w:fldChar w:fldCharType="separate"/>
            </w:r>
            <w:r w:rsidR="00361176">
              <w:rPr>
                <w:noProof/>
                <w:webHidden/>
              </w:rPr>
              <w:t>9</w:t>
            </w:r>
            <w:r w:rsidR="00361176">
              <w:rPr>
                <w:noProof/>
                <w:webHidden/>
              </w:rPr>
              <w:fldChar w:fldCharType="end"/>
            </w:r>
          </w:hyperlink>
        </w:p>
        <w:p w14:paraId="27BD17FA" w14:textId="2C688CF4" w:rsidR="00361176" w:rsidRDefault="00223E55">
          <w:pPr>
            <w:pStyle w:val="TOC2"/>
            <w:tabs>
              <w:tab w:val="right" w:leader="dot" w:pos="9350"/>
            </w:tabs>
            <w:rPr>
              <w:rFonts w:asciiTheme="minorHAnsi" w:eastAsiaTheme="minorEastAsia" w:hAnsiTheme="minorHAnsi" w:cstheme="minorBidi"/>
              <w:noProof/>
            </w:rPr>
          </w:pPr>
          <w:hyperlink w:anchor="_Toc233976740" w:history="1">
            <w:r w:rsidR="00361176" w:rsidRPr="00356541">
              <w:rPr>
                <w:rStyle w:val="Hyperlink"/>
                <w:noProof/>
              </w:rPr>
              <w:t>1.8 Conceptual Framework</w:t>
            </w:r>
            <w:r w:rsidR="00361176">
              <w:rPr>
                <w:noProof/>
                <w:webHidden/>
              </w:rPr>
              <w:tab/>
            </w:r>
            <w:r w:rsidR="00361176">
              <w:rPr>
                <w:noProof/>
                <w:webHidden/>
              </w:rPr>
              <w:fldChar w:fldCharType="begin"/>
            </w:r>
            <w:r w:rsidR="00361176">
              <w:rPr>
                <w:noProof/>
                <w:webHidden/>
              </w:rPr>
              <w:instrText xml:space="preserve"> PAGEREF _Toc233976740 \h </w:instrText>
            </w:r>
            <w:r w:rsidR="00361176">
              <w:rPr>
                <w:noProof/>
                <w:webHidden/>
              </w:rPr>
            </w:r>
            <w:r w:rsidR="00361176">
              <w:rPr>
                <w:noProof/>
                <w:webHidden/>
              </w:rPr>
              <w:fldChar w:fldCharType="separate"/>
            </w:r>
            <w:r w:rsidR="00361176">
              <w:rPr>
                <w:noProof/>
                <w:webHidden/>
              </w:rPr>
              <w:t>10</w:t>
            </w:r>
            <w:r w:rsidR="00361176">
              <w:rPr>
                <w:noProof/>
                <w:webHidden/>
              </w:rPr>
              <w:fldChar w:fldCharType="end"/>
            </w:r>
          </w:hyperlink>
        </w:p>
        <w:p w14:paraId="1C4DA7C4" w14:textId="06E40918" w:rsidR="00361176" w:rsidRDefault="00223E55">
          <w:pPr>
            <w:pStyle w:val="TOC1"/>
            <w:tabs>
              <w:tab w:val="right" w:leader="dot" w:pos="9350"/>
            </w:tabs>
            <w:rPr>
              <w:rFonts w:asciiTheme="minorHAnsi" w:eastAsiaTheme="minorEastAsia" w:hAnsiTheme="minorHAnsi" w:cstheme="minorBidi"/>
              <w:noProof/>
            </w:rPr>
          </w:pPr>
          <w:hyperlink w:anchor="_Toc233976741" w:history="1">
            <w:r w:rsidR="00361176" w:rsidRPr="00356541">
              <w:rPr>
                <w:rStyle w:val="Hyperlink"/>
                <w:noProof/>
              </w:rPr>
              <w:t>CHAPTER TWO: LITERATURE REVIEW</w:t>
            </w:r>
            <w:r w:rsidR="00361176">
              <w:rPr>
                <w:noProof/>
                <w:webHidden/>
              </w:rPr>
              <w:tab/>
            </w:r>
            <w:r w:rsidR="00361176">
              <w:rPr>
                <w:noProof/>
                <w:webHidden/>
              </w:rPr>
              <w:fldChar w:fldCharType="begin"/>
            </w:r>
            <w:r w:rsidR="00361176">
              <w:rPr>
                <w:noProof/>
                <w:webHidden/>
              </w:rPr>
              <w:instrText xml:space="preserve"> PAGEREF _Toc233976741 \h </w:instrText>
            </w:r>
            <w:r w:rsidR="00361176">
              <w:rPr>
                <w:noProof/>
                <w:webHidden/>
              </w:rPr>
            </w:r>
            <w:r w:rsidR="00361176">
              <w:rPr>
                <w:noProof/>
                <w:webHidden/>
              </w:rPr>
              <w:fldChar w:fldCharType="separate"/>
            </w:r>
            <w:r w:rsidR="00361176">
              <w:rPr>
                <w:noProof/>
                <w:webHidden/>
              </w:rPr>
              <w:t>12</w:t>
            </w:r>
            <w:r w:rsidR="00361176">
              <w:rPr>
                <w:noProof/>
                <w:webHidden/>
              </w:rPr>
              <w:fldChar w:fldCharType="end"/>
            </w:r>
          </w:hyperlink>
        </w:p>
        <w:p w14:paraId="6A29CACA" w14:textId="128BEE7F" w:rsidR="00361176" w:rsidRDefault="00223E55">
          <w:pPr>
            <w:pStyle w:val="TOC2"/>
            <w:tabs>
              <w:tab w:val="right" w:leader="dot" w:pos="9350"/>
            </w:tabs>
            <w:rPr>
              <w:rFonts w:asciiTheme="minorHAnsi" w:eastAsiaTheme="minorEastAsia" w:hAnsiTheme="minorHAnsi" w:cstheme="minorBidi"/>
              <w:noProof/>
            </w:rPr>
          </w:pPr>
          <w:hyperlink w:anchor="_Toc233976742" w:history="1">
            <w:r w:rsidR="00361176" w:rsidRPr="00356541">
              <w:rPr>
                <w:rStyle w:val="Hyperlink"/>
                <w:noProof/>
              </w:rPr>
              <w:t>2.1.1 Introduction</w:t>
            </w:r>
            <w:r w:rsidR="00361176">
              <w:rPr>
                <w:noProof/>
                <w:webHidden/>
              </w:rPr>
              <w:tab/>
            </w:r>
            <w:r w:rsidR="00361176">
              <w:rPr>
                <w:noProof/>
                <w:webHidden/>
              </w:rPr>
              <w:fldChar w:fldCharType="begin"/>
            </w:r>
            <w:r w:rsidR="00361176">
              <w:rPr>
                <w:noProof/>
                <w:webHidden/>
              </w:rPr>
              <w:instrText xml:space="preserve"> PAGEREF _Toc233976742 \h </w:instrText>
            </w:r>
            <w:r w:rsidR="00361176">
              <w:rPr>
                <w:noProof/>
                <w:webHidden/>
              </w:rPr>
            </w:r>
            <w:r w:rsidR="00361176">
              <w:rPr>
                <w:noProof/>
                <w:webHidden/>
              </w:rPr>
              <w:fldChar w:fldCharType="separate"/>
            </w:r>
            <w:r w:rsidR="00361176">
              <w:rPr>
                <w:noProof/>
                <w:webHidden/>
              </w:rPr>
              <w:t>12</w:t>
            </w:r>
            <w:r w:rsidR="00361176">
              <w:rPr>
                <w:noProof/>
                <w:webHidden/>
              </w:rPr>
              <w:fldChar w:fldCharType="end"/>
            </w:r>
          </w:hyperlink>
        </w:p>
        <w:p w14:paraId="60559740" w14:textId="240CA260" w:rsidR="00361176" w:rsidRDefault="00223E55">
          <w:pPr>
            <w:pStyle w:val="TOC2"/>
            <w:tabs>
              <w:tab w:val="right" w:leader="dot" w:pos="9350"/>
            </w:tabs>
            <w:rPr>
              <w:rFonts w:asciiTheme="minorHAnsi" w:eastAsiaTheme="minorEastAsia" w:hAnsiTheme="minorHAnsi" w:cstheme="minorBidi"/>
              <w:noProof/>
            </w:rPr>
          </w:pPr>
          <w:hyperlink w:anchor="_Toc233976743" w:history="1">
            <w:r w:rsidR="00361176" w:rsidRPr="00356541">
              <w:rPr>
                <w:rStyle w:val="Hyperlink"/>
                <w:noProof/>
              </w:rPr>
              <w:t>2.1.2 Adsorption Mechanisms of Ampicillin</w:t>
            </w:r>
            <w:r w:rsidR="00361176">
              <w:rPr>
                <w:noProof/>
                <w:webHidden/>
              </w:rPr>
              <w:tab/>
            </w:r>
            <w:r w:rsidR="00361176">
              <w:rPr>
                <w:noProof/>
                <w:webHidden/>
              </w:rPr>
              <w:fldChar w:fldCharType="begin"/>
            </w:r>
            <w:r w:rsidR="00361176">
              <w:rPr>
                <w:noProof/>
                <w:webHidden/>
              </w:rPr>
              <w:instrText xml:space="preserve"> PAGEREF _Toc233976743 \h </w:instrText>
            </w:r>
            <w:r w:rsidR="00361176">
              <w:rPr>
                <w:noProof/>
                <w:webHidden/>
              </w:rPr>
            </w:r>
            <w:r w:rsidR="00361176">
              <w:rPr>
                <w:noProof/>
                <w:webHidden/>
              </w:rPr>
              <w:fldChar w:fldCharType="separate"/>
            </w:r>
            <w:r w:rsidR="00361176">
              <w:rPr>
                <w:noProof/>
                <w:webHidden/>
              </w:rPr>
              <w:t>13</w:t>
            </w:r>
            <w:r w:rsidR="00361176">
              <w:rPr>
                <w:noProof/>
                <w:webHidden/>
              </w:rPr>
              <w:fldChar w:fldCharType="end"/>
            </w:r>
          </w:hyperlink>
        </w:p>
        <w:p w14:paraId="4E98535B" w14:textId="50708F26" w:rsidR="00361176" w:rsidRDefault="00223E55">
          <w:pPr>
            <w:pStyle w:val="TOC2"/>
            <w:tabs>
              <w:tab w:val="right" w:leader="dot" w:pos="9350"/>
            </w:tabs>
            <w:rPr>
              <w:rFonts w:asciiTheme="minorHAnsi" w:eastAsiaTheme="minorEastAsia" w:hAnsiTheme="minorHAnsi" w:cstheme="minorBidi"/>
              <w:noProof/>
            </w:rPr>
          </w:pPr>
          <w:hyperlink w:anchor="_Toc233976744" w:history="1">
            <w:r w:rsidR="00361176" w:rsidRPr="00356541">
              <w:rPr>
                <w:rStyle w:val="Hyperlink"/>
                <w:noProof/>
              </w:rPr>
              <w:t>2.1.3 Adsorption Isotherms</w:t>
            </w:r>
            <w:r w:rsidR="00361176">
              <w:rPr>
                <w:noProof/>
                <w:webHidden/>
              </w:rPr>
              <w:tab/>
            </w:r>
            <w:r w:rsidR="00361176">
              <w:rPr>
                <w:noProof/>
                <w:webHidden/>
              </w:rPr>
              <w:fldChar w:fldCharType="begin"/>
            </w:r>
            <w:r w:rsidR="00361176">
              <w:rPr>
                <w:noProof/>
                <w:webHidden/>
              </w:rPr>
              <w:instrText xml:space="preserve"> PAGEREF _Toc233976744 \h </w:instrText>
            </w:r>
            <w:r w:rsidR="00361176">
              <w:rPr>
                <w:noProof/>
                <w:webHidden/>
              </w:rPr>
            </w:r>
            <w:r w:rsidR="00361176">
              <w:rPr>
                <w:noProof/>
                <w:webHidden/>
              </w:rPr>
              <w:fldChar w:fldCharType="separate"/>
            </w:r>
            <w:r w:rsidR="00361176">
              <w:rPr>
                <w:noProof/>
                <w:webHidden/>
              </w:rPr>
              <w:t>13</w:t>
            </w:r>
            <w:r w:rsidR="00361176">
              <w:rPr>
                <w:noProof/>
                <w:webHidden/>
              </w:rPr>
              <w:fldChar w:fldCharType="end"/>
            </w:r>
          </w:hyperlink>
        </w:p>
        <w:p w14:paraId="44C2B37C" w14:textId="6F091F9D" w:rsidR="00361176" w:rsidRDefault="00223E55">
          <w:pPr>
            <w:pStyle w:val="TOC2"/>
            <w:tabs>
              <w:tab w:val="right" w:leader="dot" w:pos="9350"/>
            </w:tabs>
            <w:rPr>
              <w:rFonts w:asciiTheme="minorHAnsi" w:eastAsiaTheme="minorEastAsia" w:hAnsiTheme="minorHAnsi" w:cstheme="minorBidi"/>
              <w:noProof/>
            </w:rPr>
          </w:pPr>
          <w:hyperlink w:anchor="_Toc233976745" w:history="1">
            <w:r w:rsidR="00361176" w:rsidRPr="00356541">
              <w:rPr>
                <w:rStyle w:val="Hyperlink"/>
                <w:noProof/>
              </w:rPr>
              <w:t>2.1.4 Adsorption Kinetics</w:t>
            </w:r>
            <w:r w:rsidR="00361176">
              <w:rPr>
                <w:noProof/>
                <w:webHidden/>
              </w:rPr>
              <w:tab/>
            </w:r>
            <w:r w:rsidR="00361176">
              <w:rPr>
                <w:noProof/>
                <w:webHidden/>
              </w:rPr>
              <w:fldChar w:fldCharType="begin"/>
            </w:r>
            <w:r w:rsidR="00361176">
              <w:rPr>
                <w:noProof/>
                <w:webHidden/>
              </w:rPr>
              <w:instrText xml:space="preserve"> PAGEREF _Toc233976745 \h </w:instrText>
            </w:r>
            <w:r w:rsidR="00361176">
              <w:rPr>
                <w:noProof/>
                <w:webHidden/>
              </w:rPr>
            </w:r>
            <w:r w:rsidR="00361176">
              <w:rPr>
                <w:noProof/>
                <w:webHidden/>
              </w:rPr>
              <w:fldChar w:fldCharType="separate"/>
            </w:r>
            <w:r w:rsidR="00361176">
              <w:rPr>
                <w:noProof/>
                <w:webHidden/>
              </w:rPr>
              <w:t>14</w:t>
            </w:r>
            <w:r w:rsidR="00361176">
              <w:rPr>
                <w:noProof/>
                <w:webHidden/>
              </w:rPr>
              <w:fldChar w:fldCharType="end"/>
            </w:r>
          </w:hyperlink>
        </w:p>
        <w:p w14:paraId="7C6C6553" w14:textId="6FFB72DF" w:rsidR="00361176" w:rsidRDefault="00223E55">
          <w:pPr>
            <w:pStyle w:val="TOC2"/>
            <w:tabs>
              <w:tab w:val="right" w:leader="dot" w:pos="9350"/>
            </w:tabs>
            <w:rPr>
              <w:rFonts w:asciiTheme="minorHAnsi" w:eastAsiaTheme="minorEastAsia" w:hAnsiTheme="minorHAnsi" w:cstheme="minorBidi"/>
              <w:noProof/>
            </w:rPr>
          </w:pPr>
          <w:hyperlink w:anchor="_Toc233976746" w:history="1">
            <w:r w:rsidR="00361176" w:rsidRPr="00356541">
              <w:rPr>
                <w:rStyle w:val="Hyperlink"/>
                <w:noProof/>
              </w:rPr>
              <w:t>2.1.5. Factors Affecting Adsorption</w:t>
            </w:r>
            <w:r w:rsidR="00361176">
              <w:rPr>
                <w:noProof/>
                <w:webHidden/>
              </w:rPr>
              <w:tab/>
            </w:r>
            <w:r w:rsidR="00361176">
              <w:rPr>
                <w:noProof/>
                <w:webHidden/>
              </w:rPr>
              <w:fldChar w:fldCharType="begin"/>
            </w:r>
            <w:r w:rsidR="00361176">
              <w:rPr>
                <w:noProof/>
                <w:webHidden/>
              </w:rPr>
              <w:instrText xml:space="preserve"> PAGEREF _Toc233976746 \h </w:instrText>
            </w:r>
            <w:r w:rsidR="00361176">
              <w:rPr>
                <w:noProof/>
                <w:webHidden/>
              </w:rPr>
            </w:r>
            <w:r w:rsidR="00361176">
              <w:rPr>
                <w:noProof/>
                <w:webHidden/>
              </w:rPr>
              <w:fldChar w:fldCharType="separate"/>
            </w:r>
            <w:r w:rsidR="00361176">
              <w:rPr>
                <w:noProof/>
                <w:webHidden/>
              </w:rPr>
              <w:t>14</w:t>
            </w:r>
            <w:r w:rsidR="00361176">
              <w:rPr>
                <w:noProof/>
                <w:webHidden/>
              </w:rPr>
              <w:fldChar w:fldCharType="end"/>
            </w:r>
          </w:hyperlink>
        </w:p>
        <w:p w14:paraId="657813B7" w14:textId="1612EF06" w:rsidR="00361176" w:rsidRDefault="00223E55">
          <w:pPr>
            <w:pStyle w:val="TOC2"/>
            <w:tabs>
              <w:tab w:val="right" w:leader="dot" w:pos="9350"/>
            </w:tabs>
            <w:rPr>
              <w:rFonts w:asciiTheme="minorHAnsi" w:eastAsiaTheme="minorEastAsia" w:hAnsiTheme="minorHAnsi" w:cstheme="minorBidi"/>
              <w:noProof/>
            </w:rPr>
          </w:pPr>
          <w:hyperlink w:anchor="_Toc233976747" w:history="1">
            <w:r w:rsidR="00361176" w:rsidRPr="00356541">
              <w:rPr>
                <w:rStyle w:val="Hyperlink"/>
                <w:noProof/>
              </w:rPr>
              <w:t>2.1.6. Research Gaps</w:t>
            </w:r>
            <w:r w:rsidR="00361176">
              <w:rPr>
                <w:noProof/>
                <w:webHidden/>
              </w:rPr>
              <w:tab/>
            </w:r>
            <w:r w:rsidR="00361176">
              <w:rPr>
                <w:noProof/>
                <w:webHidden/>
              </w:rPr>
              <w:fldChar w:fldCharType="begin"/>
            </w:r>
            <w:r w:rsidR="00361176">
              <w:rPr>
                <w:noProof/>
                <w:webHidden/>
              </w:rPr>
              <w:instrText xml:space="preserve"> PAGEREF _Toc233976747 \h </w:instrText>
            </w:r>
            <w:r w:rsidR="00361176">
              <w:rPr>
                <w:noProof/>
                <w:webHidden/>
              </w:rPr>
            </w:r>
            <w:r w:rsidR="00361176">
              <w:rPr>
                <w:noProof/>
                <w:webHidden/>
              </w:rPr>
              <w:fldChar w:fldCharType="separate"/>
            </w:r>
            <w:r w:rsidR="00361176">
              <w:rPr>
                <w:noProof/>
                <w:webHidden/>
              </w:rPr>
              <w:t>15</w:t>
            </w:r>
            <w:r w:rsidR="00361176">
              <w:rPr>
                <w:noProof/>
                <w:webHidden/>
              </w:rPr>
              <w:fldChar w:fldCharType="end"/>
            </w:r>
          </w:hyperlink>
        </w:p>
        <w:p w14:paraId="4A994958" w14:textId="305BB08A" w:rsidR="00361176" w:rsidRDefault="00223E55">
          <w:pPr>
            <w:pStyle w:val="TOC2"/>
            <w:tabs>
              <w:tab w:val="right" w:leader="dot" w:pos="9350"/>
            </w:tabs>
            <w:rPr>
              <w:rFonts w:asciiTheme="minorHAnsi" w:eastAsiaTheme="minorEastAsia" w:hAnsiTheme="minorHAnsi" w:cstheme="minorBidi"/>
              <w:noProof/>
            </w:rPr>
          </w:pPr>
          <w:hyperlink w:anchor="_Toc233976748" w:history="1">
            <w:r w:rsidR="00361176" w:rsidRPr="00356541">
              <w:rPr>
                <w:rStyle w:val="Hyperlink"/>
                <w:noProof/>
              </w:rPr>
              <w:t>2.2.1 Application in Real Wastewater Systems</w:t>
            </w:r>
            <w:r w:rsidR="00361176">
              <w:rPr>
                <w:noProof/>
                <w:webHidden/>
              </w:rPr>
              <w:tab/>
            </w:r>
            <w:r w:rsidR="00361176">
              <w:rPr>
                <w:noProof/>
                <w:webHidden/>
              </w:rPr>
              <w:fldChar w:fldCharType="begin"/>
            </w:r>
            <w:r w:rsidR="00361176">
              <w:rPr>
                <w:noProof/>
                <w:webHidden/>
              </w:rPr>
              <w:instrText xml:space="preserve"> PAGEREF _Toc233976748 \h </w:instrText>
            </w:r>
            <w:r w:rsidR="00361176">
              <w:rPr>
                <w:noProof/>
                <w:webHidden/>
              </w:rPr>
            </w:r>
            <w:r w:rsidR="00361176">
              <w:rPr>
                <w:noProof/>
                <w:webHidden/>
              </w:rPr>
              <w:fldChar w:fldCharType="separate"/>
            </w:r>
            <w:r w:rsidR="00361176">
              <w:rPr>
                <w:noProof/>
                <w:webHidden/>
              </w:rPr>
              <w:t>15</w:t>
            </w:r>
            <w:r w:rsidR="00361176">
              <w:rPr>
                <w:noProof/>
                <w:webHidden/>
              </w:rPr>
              <w:fldChar w:fldCharType="end"/>
            </w:r>
          </w:hyperlink>
        </w:p>
        <w:p w14:paraId="759F8417" w14:textId="508C3766" w:rsidR="00361176" w:rsidRDefault="00223E55">
          <w:pPr>
            <w:pStyle w:val="TOC2"/>
            <w:tabs>
              <w:tab w:val="right" w:leader="dot" w:pos="9350"/>
            </w:tabs>
            <w:rPr>
              <w:rFonts w:asciiTheme="minorHAnsi" w:eastAsiaTheme="minorEastAsia" w:hAnsiTheme="minorHAnsi" w:cstheme="minorBidi"/>
              <w:noProof/>
            </w:rPr>
          </w:pPr>
          <w:hyperlink w:anchor="_Toc233976749" w:history="1">
            <w:r w:rsidR="00361176" w:rsidRPr="00356541">
              <w:rPr>
                <w:rStyle w:val="Hyperlink"/>
                <w:noProof/>
              </w:rPr>
              <w:t>2.2.2 Comparative Performance of Adsorbents</w:t>
            </w:r>
            <w:r w:rsidR="00361176">
              <w:rPr>
                <w:noProof/>
                <w:webHidden/>
              </w:rPr>
              <w:tab/>
            </w:r>
            <w:r w:rsidR="00361176">
              <w:rPr>
                <w:noProof/>
                <w:webHidden/>
              </w:rPr>
              <w:fldChar w:fldCharType="begin"/>
            </w:r>
            <w:r w:rsidR="00361176">
              <w:rPr>
                <w:noProof/>
                <w:webHidden/>
              </w:rPr>
              <w:instrText xml:space="preserve"> PAGEREF _Toc233976749 \h </w:instrText>
            </w:r>
            <w:r w:rsidR="00361176">
              <w:rPr>
                <w:noProof/>
                <w:webHidden/>
              </w:rPr>
            </w:r>
            <w:r w:rsidR="00361176">
              <w:rPr>
                <w:noProof/>
                <w:webHidden/>
              </w:rPr>
              <w:fldChar w:fldCharType="separate"/>
            </w:r>
            <w:r w:rsidR="00361176">
              <w:rPr>
                <w:noProof/>
                <w:webHidden/>
              </w:rPr>
              <w:t>16</w:t>
            </w:r>
            <w:r w:rsidR="00361176">
              <w:rPr>
                <w:noProof/>
                <w:webHidden/>
              </w:rPr>
              <w:fldChar w:fldCharType="end"/>
            </w:r>
          </w:hyperlink>
        </w:p>
        <w:p w14:paraId="039B5F5E" w14:textId="33568826" w:rsidR="00361176" w:rsidRDefault="00223E55">
          <w:pPr>
            <w:pStyle w:val="TOC2"/>
            <w:tabs>
              <w:tab w:val="right" w:leader="dot" w:pos="9350"/>
            </w:tabs>
            <w:rPr>
              <w:rFonts w:asciiTheme="minorHAnsi" w:eastAsiaTheme="minorEastAsia" w:hAnsiTheme="minorHAnsi" w:cstheme="minorBidi"/>
              <w:noProof/>
            </w:rPr>
          </w:pPr>
          <w:hyperlink w:anchor="_Toc233976750" w:history="1">
            <w:r w:rsidR="00361176" w:rsidRPr="00356541">
              <w:rPr>
                <w:rStyle w:val="Hyperlink"/>
                <w:noProof/>
              </w:rPr>
              <w:t>2.2.3 Sustainability and Cost Considerations</w:t>
            </w:r>
            <w:r w:rsidR="00361176">
              <w:rPr>
                <w:noProof/>
                <w:webHidden/>
              </w:rPr>
              <w:tab/>
            </w:r>
            <w:r w:rsidR="00361176">
              <w:rPr>
                <w:noProof/>
                <w:webHidden/>
              </w:rPr>
              <w:fldChar w:fldCharType="begin"/>
            </w:r>
            <w:r w:rsidR="00361176">
              <w:rPr>
                <w:noProof/>
                <w:webHidden/>
              </w:rPr>
              <w:instrText xml:space="preserve"> PAGEREF _Toc233976750 \h </w:instrText>
            </w:r>
            <w:r w:rsidR="00361176">
              <w:rPr>
                <w:noProof/>
                <w:webHidden/>
              </w:rPr>
            </w:r>
            <w:r w:rsidR="00361176">
              <w:rPr>
                <w:noProof/>
                <w:webHidden/>
              </w:rPr>
              <w:fldChar w:fldCharType="separate"/>
            </w:r>
            <w:r w:rsidR="00361176">
              <w:rPr>
                <w:noProof/>
                <w:webHidden/>
              </w:rPr>
              <w:t>17</w:t>
            </w:r>
            <w:r w:rsidR="00361176">
              <w:rPr>
                <w:noProof/>
                <w:webHidden/>
              </w:rPr>
              <w:fldChar w:fldCharType="end"/>
            </w:r>
          </w:hyperlink>
        </w:p>
        <w:p w14:paraId="7AA65A1C" w14:textId="06822C7F" w:rsidR="00361176" w:rsidRDefault="00223E55">
          <w:pPr>
            <w:pStyle w:val="TOC2"/>
            <w:tabs>
              <w:tab w:val="right" w:leader="dot" w:pos="9350"/>
            </w:tabs>
            <w:rPr>
              <w:rFonts w:asciiTheme="minorHAnsi" w:eastAsiaTheme="minorEastAsia" w:hAnsiTheme="minorHAnsi" w:cstheme="minorBidi"/>
              <w:noProof/>
            </w:rPr>
          </w:pPr>
          <w:hyperlink w:anchor="_Toc233976751" w:history="1">
            <w:r w:rsidR="00361176" w:rsidRPr="00356541">
              <w:rPr>
                <w:rStyle w:val="Hyperlink"/>
                <w:noProof/>
              </w:rPr>
              <w:t>2.3 Summary and Conclusion of Literature Review</w:t>
            </w:r>
            <w:r w:rsidR="00361176">
              <w:rPr>
                <w:noProof/>
                <w:webHidden/>
              </w:rPr>
              <w:tab/>
            </w:r>
            <w:r w:rsidR="00361176">
              <w:rPr>
                <w:noProof/>
                <w:webHidden/>
              </w:rPr>
              <w:fldChar w:fldCharType="begin"/>
            </w:r>
            <w:r w:rsidR="00361176">
              <w:rPr>
                <w:noProof/>
                <w:webHidden/>
              </w:rPr>
              <w:instrText xml:space="preserve"> PAGEREF _Toc233976751 \h </w:instrText>
            </w:r>
            <w:r w:rsidR="00361176">
              <w:rPr>
                <w:noProof/>
                <w:webHidden/>
              </w:rPr>
            </w:r>
            <w:r w:rsidR="00361176">
              <w:rPr>
                <w:noProof/>
                <w:webHidden/>
              </w:rPr>
              <w:fldChar w:fldCharType="separate"/>
            </w:r>
            <w:r w:rsidR="00361176">
              <w:rPr>
                <w:noProof/>
                <w:webHidden/>
              </w:rPr>
              <w:t>17</w:t>
            </w:r>
            <w:r w:rsidR="00361176">
              <w:rPr>
                <w:noProof/>
                <w:webHidden/>
              </w:rPr>
              <w:fldChar w:fldCharType="end"/>
            </w:r>
          </w:hyperlink>
        </w:p>
        <w:p w14:paraId="5ADBD084" w14:textId="7D69B222" w:rsidR="00361176" w:rsidRDefault="00223E55">
          <w:pPr>
            <w:pStyle w:val="TOC1"/>
            <w:tabs>
              <w:tab w:val="right" w:leader="dot" w:pos="9350"/>
            </w:tabs>
            <w:rPr>
              <w:rFonts w:asciiTheme="minorHAnsi" w:eastAsiaTheme="minorEastAsia" w:hAnsiTheme="minorHAnsi" w:cstheme="minorBidi"/>
              <w:noProof/>
            </w:rPr>
          </w:pPr>
          <w:hyperlink w:anchor="_Toc233976752" w:history="1">
            <w:r w:rsidR="00361176" w:rsidRPr="00356541">
              <w:rPr>
                <w:rStyle w:val="Hyperlink"/>
                <w:noProof/>
              </w:rPr>
              <w:t>CHAPTER THREE: METHODOLOGY</w:t>
            </w:r>
            <w:r w:rsidR="00361176">
              <w:rPr>
                <w:noProof/>
                <w:webHidden/>
              </w:rPr>
              <w:tab/>
            </w:r>
            <w:r w:rsidR="00361176">
              <w:rPr>
                <w:noProof/>
                <w:webHidden/>
              </w:rPr>
              <w:fldChar w:fldCharType="begin"/>
            </w:r>
            <w:r w:rsidR="00361176">
              <w:rPr>
                <w:noProof/>
                <w:webHidden/>
              </w:rPr>
              <w:instrText xml:space="preserve"> PAGEREF _Toc233976752 \h </w:instrText>
            </w:r>
            <w:r w:rsidR="00361176">
              <w:rPr>
                <w:noProof/>
                <w:webHidden/>
              </w:rPr>
            </w:r>
            <w:r w:rsidR="00361176">
              <w:rPr>
                <w:noProof/>
                <w:webHidden/>
              </w:rPr>
              <w:fldChar w:fldCharType="separate"/>
            </w:r>
            <w:r w:rsidR="00361176">
              <w:rPr>
                <w:noProof/>
                <w:webHidden/>
              </w:rPr>
              <w:t>19</w:t>
            </w:r>
            <w:r w:rsidR="00361176">
              <w:rPr>
                <w:noProof/>
                <w:webHidden/>
              </w:rPr>
              <w:fldChar w:fldCharType="end"/>
            </w:r>
          </w:hyperlink>
        </w:p>
        <w:p w14:paraId="3DDB4AF8" w14:textId="11F75B34" w:rsidR="00361176" w:rsidRDefault="00223E55">
          <w:pPr>
            <w:pStyle w:val="TOC2"/>
            <w:tabs>
              <w:tab w:val="right" w:leader="dot" w:pos="9350"/>
            </w:tabs>
            <w:rPr>
              <w:rFonts w:asciiTheme="minorHAnsi" w:eastAsiaTheme="minorEastAsia" w:hAnsiTheme="minorHAnsi" w:cstheme="minorBidi"/>
              <w:noProof/>
            </w:rPr>
          </w:pPr>
          <w:hyperlink w:anchor="_Toc233976753" w:history="1">
            <w:r w:rsidR="00361176" w:rsidRPr="00356541">
              <w:rPr>
                <w:rStyle w:val="Hyperlink"/>
                <w:noProof/>
              </w:rPr>
              <w:t>3.1 Research Design</w:t>
            </w:r>
            <w:r w:rsidR="00361176">
              <w:rPr>
                <w:noProof/>
                <w:webHidden/>
              </w:rPr>
              <w:tab/>
            </w:r>
            <w:r w:rsidR="00361176">
              <w:rPr>
                <w:noProof/>
                <w:webHidden/>
              </w:rPr>
              <w:fldChar w:fldCharType="begin"/>
            </w:r>
            <w:r w:rsidR="00361176">
              <w:rPr>
                <w:noProof/>
                <w:webHidden/>
              </w:rPr>
              <w:instrText xml:space="preserve"> PAGEREF _Toc233976753 \h </w:instrText>
            </w:r>
            <w:r w:rsidR="00361176">
              <w:rPr>
                <w:noProof/>
                <w:webHidden/>
              </w:rPr>
            </w:r>
            <w:r w:rsidR="00361176">
              <w:rPr>
                <w:noProof/>
                <w:webHidden/>
              </w:rPr>
              <w:fldChar w:fldCharType="separate"/>
            </w:r>
            <w:r w:rsidR="00361176">
              <w:rPr>
                <w:noProof/>
                <w:webHidden/>
              </w:rPr>
              <w:t>19</w:t>
            </w:r>
            <w:r w:rsidR="00361176">
              <w:rPr>
                <w:noProof/>
                <w:webHidden/>
              </w:rPr>
              <w:fldChar w:fldCharType="end"/>
            </w:r>
          </w:hyperlink>
        </w:p>
        <w:p w14:paraId="20D7DEF7" w14:textId="56CBFD57" w:rsidR="00361176" w:rsidRDefault="00223E55">
          <w:pPr>
            <w:pStyle w:val="TOC2"/>
            <w:tabs>
              <w:tab w:val="right" w:leader="dot" w:pos="9350"/>
            </w:tabs>
            <w:rPr>
              <w:rFonts w:asciiTheme="minorHAnsi" w:eastAsiaTheme="minorEastAsia" w:hAnsiTheme="minorHAnsi" w:cstheme="minorBidi"/>
              <w:noProof/>
            </w:rPr>
          </w:pPr>
          <w:hyperlink w:anchor="_Toc233976754" w:history="1">
            <w:r w:rsidR="00361176" w:rsidRPr="00356541">
              <w:rPr>
                <w:rStyle w:val="Hyperlink"/>
                <w:noProof/>
              </w:rPr>
              <w:t>3.2 Materials and Reagents</w:t>
            </w:r>
            <w:r w:rsidR="00361176">
              <w:rPr>
                <w:noProof/>
                <w:webHidden/>
              </w:rPr>
              <w:tab/>
            </w:r>
            <w:r w:rsidR="00361176">
              <w:rPr>
                <w:noProof/>
                <w:webHidden/>
              </w:rPr>
              <w:fldChar w:fldCharType="begin"/>
            </w:r>
            <w:r w:rsidR="00361176">
              <w:rPr>
                <w:noProof/>
                <w:webHidden/>
              </w:rPr>
              <w:instrText xml:space="preserve"> PAGEREF _Toc233976754 \h </w:instrText>
            </w:r>
            <w:r w:rsidR="00361176">
              <w:rPr>
                <w:noProof/>
                <w:webHidden/>
              </w:rPr>
            </w:r>
            <w:r w:rsidR="00361176">
              <w:rPr>
                <w:noProof/>
                <w:webHidden/>
              </w:rPr>
              <w:fldChar w:fldCharType="separate"/>
            </w:r>
            <w:r w:rsidR="00361176">
              <w:rPr>
                <w:noProof/>
                <w:webHidden/>
              </w:rPr>
              <w:t>19</w:t>
            </w:r>
            <w:r w:rsidR="00361176">
              <w:rPr>
                <w:noProof/>
                <w:webHidden/>
              </w:rPr>
              <w:fldChar w:fldCharType="end"/>
            </w:r>
          </w:hyperlink>
        </w:p>
        <w:p w14:paraId="14917F87" w14:textId="19F1682B" w:rsidR="00361176" w:rsidRDefault="00223E55">
          <w:pPr>
            <w:pStyle w:val="TOC2"/>
            <w:tabs>
              <w:tab w:val="right" w:leader="dot" w:pos="9350"/>
            </w:tabs>
            <w:rPr>
              <w:rFonts w:asciiTheme="minorHAnsi" w:eastAsiaTheme="minorEastAsia" w:hAnsiTheme="minorHAnsi" w:cstheme="minorBidi"/>
              <w:noProof/>
            </w:rPr>
          </w:pPr>
          <w:hyperlink w:anchor="_Toc233976755" w:history="1">
            <w:r w:rsidR="00361176" w:rsidRPr="00356541">
              <w:rPr>
                <w:rStyle w:val="Hyperlink"/>
                <w:noProof/>
              </w:rPr>
              <w:t>3.3 Preparation of Activated Eucalyptus Leaves for Ampicillin Removal</w:t>
            </w:r>
            <w:r w:rsidR="00361176">
              <w:rPr>
                <w:noProof/>
                <w:webHidden/>
              </w:rPr>
              <w:tab/>
            </w:r>
            <w:r w:rsidR="00361176">
              <w:rPr>
                <w:noProof/>
                <w:webHidden/>
              </w:rPr>
              <w:fldChar w:fldCharType="begin"/>
            </w:r>
            <w:r w:rsidR="00361176">
              <w:rPr>
                <w:noProof/>
                <w:webHidden/>
              </w:rPr>
              <w:instrText xml:space="preserve"> PAGEREF _Toc233976755 \h </w:instrText>
            </w:r>
            <w:r w:rsidR="00361176">
              <w:rPr>
                <w:noProof/>
                <w:webHidden/>
              </w:rPr>
            </w:r>
            <w:r w:rsidR="00361176">
              <w:rPr>
                <w:noProof/>
                <w:webHidden/>
              </w:rPr>
              <w:fldChar w:fldCharType="separate"/>
            </w:r>
            <w:r w:rsidR="00361176">
              <w:rPr>
                <w:noProof/>
                <w:webHidden/>
              </w:rPr>
              <w:t>20</w:t>
            </w:r>
            <w:r w:rsidR="00361176">
              <w:rPr>
                <w:noProof/>
                <w:webHidden/>
              </w:rPr>
              <w:fldChar w:fldCharType="end"/>
            </w:r>
          </w:hyperlink>
        </w:p>
        <w:p w14:paraId="2CD610B2" w14:textId="0E780D02" w:rsidR="00361176" w:rsidRDefault="00223E55">
          <w:pPr>
            <w:pStyle w:val="TOC2"/>
            <w:tabs>
              <w:tab w:val="right" w:leader="dot" w:pos="9350"/>
            </w:tabs>
            <w:rPr>
              <w:rFonts w:asciiTheme="minorHAnsi" w:eastAsiaTheme="minorEastAsia" w:hAnsiTheme="minorHAnsi" w:cstheme="minorBidi"/>
              <w:noProof/>
            </w:rPr>
          </w:pPr>
          <w:hyperlink w:anchor="_Toc233976756" w:history="1">
            <w:r w:rsidR="00361176" w:rsidRPr="00356541">
              <w:rPr>
                <w:rStyle w:val="Hyperlink"/>
                <w:noProof/>
              </w:rPr>
              <w:t>3.3.1 Collection and Pre-treatment of Eucalyptus Leaves</w:t>
            </w:r>
            <w:r w:rsidR="00361176">
              <w:rPr>
                <w:noProof/>
                <w:webHidden/>
              </w:rPr>
              <w:tab/>
            </w:r>
            <w:r w:rsidR="00361176">
              <w:rPr>
                <w:noProof/>
                <w:webHidden/>
              </w:rPr>
              <w:fldChar w:fldCharType="begin"/>
            </w:r>
            <w:r w:rsidR="00361176">
              <w:rPr>
                <w:noProof/>
                <w:webHidden/>
              </w:rPr>
              <w:instrText xml:space="preserve"> PAGEREF _Toc233976756 \h </w:instrText>
            </w:r>
            <w:r w:rsidR="00361176">
              <w:rPr>
                <w:noProof/>
                <w:webHidden/>
              </w:rPr>
            </w:r>
            <w:r w:rsidR="00361176">
              <w:rPr>
                <w:noProof/>
                <w:webHidden/>
              </w:rPr>
              <w:fldChar w:fldCharType="separate"/>
            </w:r>
            <w:r w:rsidR="00361176">
              <w:rPr>
                <w:noProof/>
                <w:webHidden/>
              </w:rPr>
              <w:t>20</w:t>
            </w:r>
            <w:r w:rsidR="00361176">
              <w:rPr>
                <w:noProof/>
                <w:webHidden/>
              </w:rPr>
              <w:fldChar w:fldCharType="end"/>
            </w:r>
          </w:hyperlink>
        </w:p>
        <w:p w14:paraId="2B4B4E6A" w14:textId="41964669" w:rsidR="00361176" w:rsidRDefault="00223E55">
          <w:pPr>
            <w:pStyle w:val="TOC2"/>
            <w:tabs>
              <w:tab w:val="right" w:leader="dot" w:pos="9350"/>
            </w:tabs>
            <w:rPr>
              <w:rFonts w:asciiTheme="minorHAnsi" w:eastAsiaTheme="minorEastAsia" w:hAnsiTheme="minorHAnsi" w:cstheme="minorBidi"/>
              <w:noProof/>
            </w:rPr>
          </w:pPr>
          <w:hyperlink w:anchor="_Toc233976757" w:history="1">
            <w:r w:rsidR="00361176" w:rsidRPr="00356541">
              <w:rPr>
                <w:rStyle w:val="Hyperlink"/>
                <w:noProof/>
              </w:rPr>
              <w:t>3.3.2 Chemical Activation and Preparation of Activated Eucalyptus Leaves</w:t>
            </w:r>
            <w:r w:rsidR="00361176">
              <w:rPr>
                <w:noProof/>
                <w:webHidden/>
              </w:rPr>
              <w:tab/>
            </w:r>
            <w:r w:rsidR="00361176">
              <w:rPr>
                <w:noProof/>
                <w:webHidden/>
              </w:rPr>
              <w:fldChar w:fldCharType="begin"/>
            </w:r>
            <w:r w:rsidR="00361176">
              <w:rPr>
                <w:noProof/>
                <w:webHidden/>
              </w:rPr>
              <w:instrText xml:space="preserve"> PAGEREF _Toc233976757 \h </w:instrText>
            </w:r>
            <w:r w:rsidR="00361176">
              <w:rPr>
                <w:noProof/>
                <w:webHidden/>
              </w:rPr>
            </w:r>
            <w:r w:rsidR="00361176">
              <w:rPr>
                <w:noProof/>
                <w:webHidden/>
              </w:rPr>
              <w:fldChar w:fldCharType="separate"/>
            </w:r>
            <w:r w:rsidR="00361176">
              <w:rPr>
                <w:noProof/>
                <w:webHidden/>
              </w:rPr>
              <w:t>20</w:t>
            </w:r>
            <w:r w:rsidR="00361176">
              <w:rPr>
                <w:noProof/>
                <w:webHidden/>
              </w:rPr>
              <w:fldChar w:fldCharType="end"/>
            </w:r>
          </w:hyperlink>
        </w:p>
        <w:p w14:paraId="030BF282" w14:textId="2254EB36" w:rsidR="00361176" w:rsidRDefault="00223E55">
          <w:pPr>
            <w:pStyle w:val="TOC2"/>
            <w:tabs>
              <w:tab w:val="right" w:leader="dot" w:pos="9350"/>
            </w:tabs>
            <w:rPr>
              <w:rFonts w:asciiTheme="minorHAnsi" w:eastAsiaTheme="minorEastAsia" w:hAnsiTheme="minorHAnsi" w:cstheme="minorBidi"/>
              <w:noProof/>
            </w:rPr>
          </w:pPr>
          <w:hyperlink w:anchor="_Toc233976758" w:history="1">
            <w:r w:rsidR="00361176" w:rsidRPr="00356541">
              <w:rPr>
                <w:rStyle w:val="Hyperlink"/>
                <w:noProof/>
              </w:rPr>
              <w:t>3.4. Characterization of Adsorbent</w:t>
            </w:r>
            <w:r w:rsidR="00361176">
              <w:rPr>
                <w:noProof/>
                <w:webHidden/>
              </w:rPr>
              <w:tab/>
            </w:r>
            <w:r w:rsidR="00361176">
              <w:rPr>
                <w:noProof/>
                <w:webHidden/>
              </w:rPr>
              <w:fldChar w:fldCharType="begin"/>
            </w:r>
            <w:r w:rsidR="00361176">
              <w:rPr>
                <w:noProof/>
                <w:webHidden/>
              </w:rPr>
              <w:instrText xml:space="preserve"> PAGEREF _Toc233976758 \h </w:instrText>
            </w:r>
            <w:r w:rsidR="00361176">
              <w:rPr>
                <w:noProof/>
                <w:webHidden/>
              </w:rPr>
            </w:r>
            <w:r w:rsidR="00361176">
              <w:rPr>
                <w:noProof/>
                <w:webHidden/>
              </w:rPr>
              <w:fldChar w:fldCharType="separate"/>
            </w:r>
            <w:r w:rsidR="00361176">
              <w:rPr>
                <w:noProof/>
                <w:webHidden/>
              </w:rPr>
              <w:t>21</w:t>
            </w:r>
            <w:r w:rsidR="00361176">
              <w:rPr>
                <w:noProof/>
                <w:webHidden/>
              </w:rPr>
              <w:fldChar w:fldCharType="end"/>
            </w:r>
          </w:hyperlink>
        </w:p>
        <w:p w14:paraId="7C6308F7" w14:textId="099305D8" w:rsidR="00361176" w:rsidRDefault="00223E55">
          <w:pPr>
            <w:pStyle w:val="TOC2"/>
            <w:tabs>
              <w:tab w:val="right" w:leader="dot" w:pos="9350"/>
            </w:tabs>
            <w:rPr>
              <w:rFonts w:asciiTheme="minorHAnsi" w:eastAsiaTheme="minorEastAsia" w:hAnsiTheme="minorHAnsi" w:cstheme="minorBidi"/>
              <w:noProof/>
            </w:rPr>
          </w:pPr>
          <w:hyperlink w:anchor="_Toc233976759" w:history="1">
            <w:r w:rsidR="00361176" w:rsidRPr="00356541">
              <w:rPr>
                <w:rStyle w:val="Hyperlink"/>
                <w:noProof/>
              </w:rPr>
              <w:t>3.5 Preparation of Ampicillin Solution</w:t>
            </w:r>
            <w:r w:rsidR="00361176">
              <w:rPr>
                <w:noProof/>
                <w:webHidden/>
              </w:rPr>
              <w:tab/>
            </w:r>
            <w:r w:rsidR="00361176">
              <w:rPr>
                <w:noProof/>
                <w:webHidden/>
              </w:rPr>
              <w:fldChar w:fldCharType="begin"/>
            </w:r>
            <w:r w:rsidR="00361176">
              <w:rPr>
                <w:noProof/>
                <w:webHidden/>
              </w:rPr>
              <w:instrText xml:space="preserve"> PAGEREF _Toc233976759 \h </w:instrText>
            </w:r>
            <w:r w:rsidR="00361176">
              <w:rPr>
                <w:noProof/>
                <w:webHidden/>
              </w:rPr>
            </w:r>
            <w:r w:rsidR="00361176">
              <w:rPr>
                <w:noProof/>
                <w:webHidden/>
              </w:rPr>
              <w:fldChar w:fldCharType="separate"/>
            </w:r>
            <w:r w:rsidR="00361176">
              <w:rPr>
                <w:noProof/>
                <w:webHidden/>
              </w:rPr>
              <w:t>22</w:t>
            </w:r>
            <w:r w:rsidR="00361176">
              <w:rPr>
                <w:noProof/>
                <w:webHidden/>
              </w:rPr>
              <w:fldChar w:fldCharType="end"/>
            </w:r>
          </w:hyperlink>
        </w:p>
        <w:p w14:paraId="7E5BDE38" w14:textId="719F66B4" w:rsidR="00361176" w:rsidRDefault="00223E55">
          <w:pPr>
            <w:pStyle w:val="TOC2"/>
            <w:tabs>
              <w:tab w:val="right" w:leader="dot" w:pos="9350"/>
            </w:tabs>
            <w:rPr>
              <w:rFonts w:asciiTheme="minorHAnsi" w:eastAsiaTheme="minorEastAsia" w:hAnsiTheme="minorHAnsi" w:cstheme="minorBidi"/>
              <w:noProof/>
            </w:rPr>
          </w:pPr>
          <w:hyperlink w:anchor="_Toc233976760" w:history="1">
            <w:r w:rsidR="00361176" w:rsidRPr="00356541">
              <w:rPr>
                <w:rStyle w:val="Hyperlink"/>
                <w:noProof/>
              </w:rPr>
              <w:t>3.6 Batch Adsorption Experiments</w:t>
            </w:r>
            <w:r w:rsidR="00361176">
              <w:rPr>
                <w:noProof/>
                <w:webHidden/>
              </w:rPr>
              <w:tab/>
            </w:r>
            <w:r w:rsidR="00361176">
              <w:rPr>
                <w:noProof/>
                <w:webHidden/>
              </w:rPr>
              <w:fldChar w:fldCharType="begin"/>
            </w:r>
            <w:r w:rsidR="00361176">
              <w:rPr>
                <w:noProof/>
                <w:webHidden/>
              </w:rPr>
              <w:instrText xml:space="preserve"> PAGEREF _Toc233976760 \h </w:instrText>
            </w:r>
            <w:r w:rsidR="00361176">
              <w:rPr>
                <w:noProof/>
                <w:webHidden/>
              </w:rPr>
            </w:r>
            <w:r w:rsidR="00361176">
              <w:rPr>
                <w:noProof/>
                <w:webHidden/>
              </w:rPr>
              <w:fldChar w:fldCharType="separate"/>
            </w:r>
            <w:r w:rsidR="00361176">
              <w:rPr>
                <w:noProof/>
                <w:webHidden/>
              </w:rPr>
              <w:t>22</w:t>
            </w:r>
            <w:r w:rsidR="00361176">
              <w:rPr>
                <w:noProof/>
                <w:webHidden/>
              </w:rPr>
              <w:fldChar w:fldCharType="end"/>
            </w:r>
          </w:hyperlink>
        </w:p>
        <w:p w14:paraId="2569103E" w14:textId="59EC676D" w:rsidR="00361176" w:rsidRDefault="00223E55">
          <w:pPr>
            <w:pStyle w:val="TOC2"/>
            <w:tabs>
              <w:tab w:val="right" w:leader="dot" w:pos="9350"/>
            </w:tabs>
            <w:rPr>
              <w:rFonts w:asciiTheme="minorHAnsi" w:eastAsiaTheme="minorEastAsia" w:hAnsiTheme="minorHAnsi" w:cstheme="minorBidi"/>
              <w:noProof/>
            </w:rPr>
          </w:pPr>
          <w:hyperlink w:anchor="_Toc233976761" w:history="1">
            <w:r w:rsidR="00361176" w:rsidRPr="00356541">
              <w:rPr>
                <w:rStyle w:val="Hyperlink"/>
                <w:noProof/>
              </w:rPr>
              <w:t>3.6.1 Experimental Setup</w:t>
            </w:r>
            <w:r w:rsidR="00361176">
              <w:rPr>
                <w:noProof/>
                <w:webHidden/>
              </w:rPr>
              <w:tab/>
            </w:r>
            <w:r w:rsidR="00361176">
              <w:rPr>
                <w:noProof/>
                <w:webHidden/>
              </w:rPr>
              <w:fldChar w:fldCharType="begin"/>
            </w:r>
            <w:r w:rsidR="00361176">
              <w:rPr>
                <w:noProof/>
                <w:webHidden/>
              </w:rPr>
              <w:instrText xml:space="preserve"> PAGEREF _Toc233976761 \h </w:instrText>
            </w:r>
            <w:r w:rsidR="00361176">
              <w:rPr>
                <w:noProof/>
                <w:webHidden/>
              </w:rPr>
            </w:r>
            <w:r w:rsidR="00361176">
              <w:rPr>
                <w:noProof/>
                <w:webHidden/>
              </w:rPr>
              <w:fldChar w:fldCharType="separate"/>
            </w:r>
            <w:r w:rsidR="00361176">
              <w:rPr>
                <w:noProof/>
                <w:webHidden/>
              </w:rPr>
              <w:t>22</w:t>
            </w:r>
            <w:r w:rsidR="00361176">
              <w:rPr>
                <w:noProof/>
                <w:webHidden/>
              </w:rPr>
              <w:fldChar w:fldCharType="end"/>
            </w:r>
          </w:hyperlink>
        </w:p>
        <w:p w14:paraId="4AA0E4C7" w14:textId="6B1BAD76" w:rsidR="00361176" w:rsidRDefault="00223E55">
          <w:pPr>
            <w:pStyle w:val="TOC2"/>
            <w:tabs>
              <w:tab w:val="right" w:leader="dot" w:pos="9350"/>
            </w:tabs>
            <w:rPr>
              <w:rFonts w:asciiTheme="minorHAnsi" w:eastAsiaTheme="minorEastAsia" w:hAnsiTheme="minorHAnsi" w:cstheme="minorBidi"/>
              <w:noProof/>
            </w:rPr>
          </w:pPr>
          <w:hyperlink w:anchor="_Toc233976762" w:history="1">
            <w:r w:rsidR="00361176" w:rsidRPr="00356541">
              <w:rPr>
                <w:rStyle w:val="Hyperlink"/>
                <w:noProof/>
              </w:rPr>
              <w:t>3.6.2 Sampling and Analysis</w:t>
            </w:r>
            <w:r w:rsidR="00361176">
              <w:rPr>
                <w:noProof/>
                <w:webHidden/>
              </w:rPr>
              <w:tab/>
            </w:r>
            <w:r w:rsidR="00361176">
              <w:rPr>
                <w:noProof/>
                <w:webHidden/>
              </w:rPr>
              <w:fldChar w:fldCharType="begin"/>
            </w:r>
            <w:r w:rsidR="00361176">
              <w:rPr>
                <w:noProof/>
                <w:webHidden/>
              </w:rPr>
              <w:instrText xml:space="preserve"> PAGEREF _Toc233976762 \h </w:instrText>
            </w:r>
            <w:r w:rsidR="00361176">
              <w:rPr>
                <w:noProof/>
                <w:webHidden/>
              </w:rPr>
            </w:r>
            <w:r w:rsidR="00361176">
              <w:rPr>
                <w:noProof/>
                <w:webHidden/>
              </w:rPr>
              <w:fldChar w:fldCharType="separate"/>
            </w:r>
            <w:r w:rsidR="00361176">
              <w:rPr>
                <w:noProof/>
                <w:webHidden/>
              </w:rPr>
              <w:t>23</w:t>
            </w:r>
            <w:r w:rsidR="00361176">
              <w:rPr>
                <w:noProof/>
                <w:webHidden/>
              </w:rPr>
              <w:fldChar w:fldCharType="end"/>
            </w:r>
          </w:hyperlink>
        </w:p>
        <w:p w14:paraId="1975805C" w14:textId="73D65303" w:rsidR="00361176" w:rsidRDefault="00223E55">
          <w:pPr>
            <w:pStyle w:val="TOC2"/>
            <w:tabs>
              <w:tab w:val="right" w:leader="dot" w:pos="9350"/>
            </w:tabs>
            <w:rPr>
              <w:rFonts w:asciiTheme="minorHAnsi" w:eastAsiaTheme="minorEastAsia" w:hAnsiTheme="minorHAnsi" w:cstheme="minorBidi"/>
              <w:noProof/>
            </w:rPr>
          </w:pPr>
          <w:hyperlink w:anchor="_Toc233976763" w:history="1">
            <w:r w:rsidR="00361176" w:rsidRPr="00356541">
              <w:rPr>
                <w:rStyle w:val="Hyperlink"/>
                <w:noProof/>
              </w:rPr>
              <w:t>3.7 Adsorption Isotherm and Kinetic Modeling</w:t>
            </w:r>
            <w:r w:rsidR="00361176">
              <w:rPr>
                <w:noProof/>
                <w:webHidden/>
              </w:rPr>
              <w:tab/>
            </w:r>
            <w:r w:rsidR="00361176">
              <w:rPr>
                <w:noProof/>
                <w:webHidden/>
              </w:rPr>
              <w:fldChar w:fldCharType="begin"/>
            </w:r>
            <w:r w:rsidR="00361176">
              <w:rPr>
                <w:noProof/>
                <w:webHidden/>
              </w:rPr>
              <w:instrText xml:space="preserve"> PAGEREF _Toc233976763 \h </w:instrText>
            </w:r>
            <w:r w:rsidR="00361176">
              <w:rPr>
                <w:noProof/>
                <w:webHidden/>
              </w:rPr>
            </w:r>
            <w:r w:rsidR="00361176">
              <w:rPr>
                <w:noProof/>
                <w:webHidden/>
              </w:rPr>
              <w:fldChar w:fldCharType="separate"/>
            </w:r>
            <w:r w:rsidR="00361176">
              <w:rPr>
                <w:noProof/>
                <w:webHidden/>
              </w:rPr>
              <w:t>23</w:t>
            </w:r>
            <w:r w:rsidR="00361176">
              <w:rPr>
                <w:noProof/>
                <w:webHidden/>
              </w:rPr>
              <w:fldChar w:fldCharType="end"/>
            </w:r>
          </w:hyperlink>
        </w:p>
        <w:p w14:paraId="4BCA09A3" w14:textId="7C8A7279" w:rsidR="00361176" w:rsidRDefault="00223E55">
          <w:pPr>
            <w:pStyle w:val="TOC2"/>
            <w:tabs>
              <w:tab w:val="right" w:leader="dot" w:pos="9350"/>
            </w:tabs>
            <w:rPr>
              <w:rFonts w:asciiTheme="minorHAnsi" w:eastAsiaTheme="minorEastAsia" w:hAnsiTheme="minorHAnsi" w:cstheme="minorBidi"/>
              <w:noProof/>
            </w:rPr>
          </w:pPr>
          <w:hyperlink w:anchor="_Toc233976764" w:history="1">
            <w:r w:rsidR="00361176" w:rsidRPr="00356541">
              <w:rPr>
                <w:rStyle w:val="Hyperlink"/>
                <w:noProof/>
              </w:rPr>
              <w:t>3.7.1 Adsorption Isotherms</w:t>
            </w:r>
            <w:r w:rsidR="00361176">
              <w:rPr>
                <w:noProof/>
                <w:webHidden/>
              </w:rPr>
              <w:tab/>
            </w:r>
            <w:r w:rsidR="00361176">
              <w:rPr>
                <w:noProof/>
                <w:webHidden/>
              </w:rPr>
              <w:fldChar w:fldCharType="begin"/>
            </w:r>
            <w:r w:rsidR="00361176">
              <w:rPr>
                <w:noProof/>
                <w:webHidden/>
              </w:rPr>
              <w:instrText xml:space="preserve"> PAGEREF _Toc233976764 \h </w:instrText>
            </w:r>
            <w:r w:rsidR="00361176">
              <w:rPr>
                <w:noProof/>
                <w:webHidden/>
              </w:rPr>
            </w:r>
            <w:r w:rsidR="00361176">
              <w:rPr>
                <w:noProof/>
                <w:webHidden/>
              </w:rPr>
              <w:fldChar w:fldCharType="separate"/>
            </w:r>
            <w:r w:rsidR="00361176">
              <w:rPr>
                <w:noProof/>
                <w:webHidden/>
              </w:rPr>
              <w:t>23</w:t>
            </w:r>
            <w:r w:rsidR="00361176">
              <w:rPr>
                <w:noProof/>
                <w:webHidden/>
              </w:rPr>
              <w:fldChar w:fldCharType="end"/>
            </w:r>
          </w:hyperlink>
        </w:p>
        <w:p w14:paraId="20E07F3E" w14:textId="1DD14BDB" w:rsidR="00361176" w:rsidRDefault="00223E55">
          <w:pPr>
            <w:pStyle w:val="TOC2"/>
            <w:tabs>
              <w:tab w:val="right" w:leader="dot" w:pos="9350"/>
            </w:tabs>
            <w:rPr>
              <w:rFonts w:asciiTheme="minorHAnsi" w:eastAsiaTheme="minorEastAsia" w:hAnsiTheme="minorHAnsi" w:cstheme="minorBidi"/>
              <w:noProof/>
            </w:rPr>
          </w:pPr>
          <w:hyperlink w:anchor="_Toc233976765" w:history="1">
            <w:r w:rsidR="00361176" w:rsidRPr="00356541">
              <w:rPr>
                <w:rStyle w:val="Hyperlink"/>
                <w:noProof/>
              </w:rPr>
              <w:t>3.7.2 Adsorption Kinetics</w:t>
            </w:r>
            <w:r w:rsidR="00361176">
              <w:rPr>
                <w:noProof/>
                <w:webHidden/>
              </w:rPr>
              <w:tab/>
            </w:r>
            <w:r w:rsidR="00361176">
              <w:rPr>
                <w:noProof/>
                <w:webHidden/>
              </w:rPr>
              <w:fldChar w:fldCharType="begin"/>
            </w:r>
            <w:r w:rsidR="00361176">
              <w:rPr>
                <w:noProof/>
                <w:webHidden/>
              </w:rPr>
              <w:instrText xml:space="preserve"> PAGEREF _Toc233976765 \h </w:instrText>
            </w:r>
            <w:r w:rsidR="00361176">
              <w:rPr>
                <w:noProof/>
                <w:webHidden/>
              </w:rPr>
            </w:r>
            <w:r w:rsidR="00361176">
              <w:rPr>
                <w:noProof/>
                <w:webHidden/>
              </w:rPr>
              <w:fldChar w:fldCharType="separate"/>
            </w:r>
            <w:r w:rsidR="00361176">
              <w:rPr>
                <w:noProof/>
                <w:webHidden/>
              </w:rPr>
              <w:t>23</w:t>
            </w:r>
            <w:r w:rsidR="00361176">
              <w:rPr>
                <w:noProof/>
                <w:webHidden/>
              </w:rPr>
              <w:fldChar w:fldCharType="end"/>
            </w:r>
          </w:hyperlink>
        </w:p>
        <w:p w14:paraId="5F7E3CDF" w14:textId="4DB0D7AE" w:rsidR="00361176" w:rsidRDefault="00223E55">
          <w:pPr>
            <w:pStyle w:val="TOC2"/>
            <w:tabs>
              <w:tab w:val="right" w:leader="dot" w:pos="9350"/>
            </w:tabs>
            <w:rPr>
              <w:rFonts w:asciiTheme="minorHAnsi" w:eastAsiaTheme="minorEastAsia" w:hAnsiTheme="minorHAnsi" w:cstheme="minorBidi"/>
              <w:noProof/>
            </w:rPr>
          </w:pPr>
          <w:hyperlink w:anchor="_Toc233976766" w:history="1">
            <w:r w:rsidR="00361176" w:rsidRPr="00356541">
              <w:rPr>
                <w:rStyle w:val="Hyperlink"/>
                <w:noProof/>
              </w:rPr>
              <w:t>3.8 Effect of Operational Parameters</w:t>
            </w:r>
            <w:r w:rsidR="00361176">
              <w:rPr>
                <w:noProof/>
                <w:webHidden/>
              </w:rPr>
              <w:tab/>
            </w:r>
            <w:r w:rsidR="00361176">
              <w:rPr>
                <w:noProof/>
                <w:webHidden/>
              </w:rPr>
              <w:fldChar w:fldCharType="begin"/>
            </w:r>
            <w:r w:rsidR="00361176">
              <w:rPr>
                <w:noProof/>
                <w:webHidden/>
              </w:rPr>
              <w:instrText xml:space="preserve"> PAGEREF _Toc233976766 \h </w:instrText>
            </w:r>
            <w:r w:rsidR="00361176">
              <w:rPr>
                <w:noProof/>
                <w:webHidden/>
              </w:rPr>
            </w:r>
            <w:r w:rsidR="00361176">
              <w:rPr>
                <w:noProof/>
                <w:webHidden/>
              </w:rPr>
              <w:fldChar w:fldCharType="separate"/>
            </w:r>
            <w:r w:rsidR="00361176">
              <w:rPr>
                <w:noProof/>
                <w:webHidden/>
              </w:rPr>
              <w:t>24</w:t>
            </w:r>
            <w:r w:rsidR="00361176">
              <w:rPr>
                <w:noProof/>
                <w:webHidden/>
              </w:rPr>
              <w:fldChar w:fldCharType="end"/>
            </w:r>
          </w:hyperlink>
        </w:p>
        <w:p w14:paraId="08F21E91" w14:textId="7FD0496C" w:rsidR="00361176" w:rsidRDefault="00223E55">
          <w:pPr>
            <w:pStyle w:val="TOC2"/>
            <w:tabs>
              <w:tab w:val="right" w:leader="dot" w:pos="9350"/>
            </w:tabs>
            <w:rPr>
              <w:rFonts w:asciiTheme="minorHAnsi" w:eastAsiaTheme="minorEastAsia" w:hAnsiTheme="minorHAnsi" w:cstheme="minorBidi"/>
              <w:noProof/>
            </w:rPr>
          </w:pPr>
          <w:hyperlink w:anchor="_Toc233976767" w:history="1">
            <w:r w:rsidR="00361176" w:rsidRPr="00356541">
              <w:rPr>
                <w:rStyle w:val="Hyperlink"/>
                <w:noProof/>
              </w:rPr>
              <w:t>3.9 Data Analysis</w:t>
            </w:r>
            <w:r w:rsidR="00361176">
              <w:rPr>
                <w:noProof/>
                <w:webHidden/>
              </w:rPr>
              <w:tab/>
            </w:r>
            <w:r w:rsidR="00361176">
              <w:rPr>
                <w:noProof/>
                <w:webHidden/>
              </w:rPr>
              <w:fldChar w:fldCharType="begin"/>
            </w:r>
            <w:r w:rsidR="00361176">
              <w:rPr>
                <w:noProof/>
                <w:webHidden/>
              </w:rPr>
              <w:instrText xml:space="preserve"> PAGEREF _Toc233976767 \h </w:instrText>
            </w:r>
            <w:r w:rsidR="00361176">
              <w:rPr>
                <w:noProof/>
                <w:webHidden/>
              </w:rPr>
            </w:r>
            <w:r w:rsidR="00361176">
              <w:rPr>
                <w:noProof/>
                <w:webHidden/>
              </w:rPr>
              <w:fldChar w:fldCharType="separate"/>
            </w:r>
            <w:r w:rsidR="00361176">
              <w:rPr>
                <w:noProof/>
                <w:webHidden/>
              </w:rPr>
              <w:t>24</w:t>
            </w:r>
            <w:r w:rsidR="00361176">
              <w:rPr>
                <w:noProof/>
                <w:webHidden/>
              </w:rPr>
              <w:fldChar w:fldCharType="end"/>
            </w:r>
          </w:hyperlink>
        </w:p>
        <w:p w14:paraId="4B8B5533" w14:textId="14150F50" w:rsidR="00361176" w:rsidRDefault="00223E55">
          <w:pPr>
            <w:pStyle w:val="TOC2"/>
            <w:tabs>
              <w:tab w:val="right" w:leader="dot" w:pos="9350"/>
            </w:tabs>
            <w:rPr>
              <w:rFonts w:asciiTheme="minorHAnsi" w:eastAsiaTheme="minorEastAsia" w:hAnsiTheme="minorHAnsi" w:cstheme="minorBidi"/>
              <w:noProof/>
            </w:rPr>
          </w:pPr>
          <w:hyperlink w:anchor="_Toc233976768" w:history="1">
            <w:r w:rsidR="00361176" w:rsidRPr="00356541">
              <w:rPr>
                <w:rStyle w:val="Hyperlink"/>
                <w:noProof/>
              </w:rPr>
              <w:t>3.10 Safety and Waste Disposal</w:t>
            </w:r>
            <w:r w:rsidR="00361176">
              <w:rPr>
                <w:noProof/>
                <w:webHidden/>
              </w:rPr>
              <w:tab/>
            </w:r>
            <w:r w:rsidR="00361176">
              <w:rPr>
                <w:noProof/>
                <w:webHidden/>
              </w:rPr>
              <w:fldChar w:fldCharType="begin"/>
            </w:r>
            <w:r w:rsidR="00361176">
              <w:rPr>
                <w:noProof/>
                <w:webHidden/>
              </w:rPr>
              <w:instrText xml:space="preserve"> PAGEREF _Toc233976768 \h </w:instrText>
            </w:r>
            <w:r w:rsidR="00361176">
              <w:rPr>
                <w:noProof/>
                <w:webHidden/>
              </w:rPr>
            </w:r>
            <w:r w:rsidR="00361176">
              <w:rPr>
                <w:noProof/>
                <w:webHidden/>
              </w:rPr>
              <w:fldChar w:fldCharType="separate"/>
            </w:r>
            <w:r w:rsidR="00361176">
              <w:rPr>
                <w:noProof/>
                <w:webHidden/>
              </w:rPr>
              <w:t>24</w:t>
            </w:r>
            <w:r w:rsidR="00361176">
              <w:rPr>
                <w:noProof/>
                <w:webHidden/>
              </w:rPr>
              <w:fldChar w:fldCharType="end"/>
            </w:r>
          </w:hyperlink>
        </w:p>
        <w:p w14:paraId="3B506C08" w14:textId="6B7C007F" w:rsidR="00361176" w:rsidRDefault="00223E55">
          <w:pPr>
            <w:pStyle w:val="TOC1"/>
            <w:tabs>
              <w:tab w:val="right" w:leader="dot" w:pos="9350"/>
            </w:tabs>
            <w:rPr>
              <w:rFonts w:asciiTheme="minorHAnsi" w:eastAsiaTheme="minorEastAsia" w:hAnsiTheme="minorHAnsi" w:cstheme="minorBidi"/>
              <w:noProof/>
            </w:rPr>
          </w:pPr>
          <w:hyperlink w:anchor="_Toc233976769" w:history="1">
            <w:r w:rsidR="00361176" w:rsidRPr="00356541">
              <w:rPr>
                <w:rStyle w:val="Hyperlink"/>
                <w:noProof/>
              </w:rPr>
              <w:t>REFERNCE</w:t>
            </w:r>
            <w:r w:rsidR="00361176">
              <w:rPr>
                <w:noProof/>
                <w:webHidden/>
              </w:rPr>
              <w:tab/>
            </w:r>
            <w:r w:rsidR="00361176">
              <w:rPr>
                <w:noProof/>
                <w:webHidden/>
              </w:rPr>
              <w:fldChar w:fldCharType="begin"/>
            </w:r>
            <w:r w:rsidR="00361176">
              <w:rPr>
                <w:noProof/>
                <w:webHidden/>
              </w:rPr>
              <w:instrText xml:space="preserve"> PAGEREF _Toc233976769 \h </w:instrText>
            </w:r>
            <w:r w:rsidR="00361176">
              <w:rPr>
                <w:noProof/>
                <w:webHidden/>
              </w:rPr>
            </w:r>
            <w:r w:rsidR="00361176">
              <w:rPr>
                <w:noProof/>
                <w:webHidden/>
              </w:rPr>
              <w:fldChar w:fldCharType="separate"/>
            </w:r>
            <w:r w:rsidR="00361176">
              <w:rPr>
                <w:noProof/>
                <w:webHidden/>
              </w:rPr>
              <w:t>25</w:t>
            </w:r>
            <w:r w:rsidR="00361176">
              <w:rPr>
                <w:noProof/>
                <w:webHidden/>
              </w:rPr>
              <w:fldChar w:fldCharType="end"/>
            </w:r>
          </w:hyperlink>
        </w:p>
        <w:p w14:paraId="1F231F8A" w14:textId="174D34F8" w:rsidR="00AD2FFC" w:rsidRDefault="00AD2FFC">
          <w:r>
            <w:rPr>
              <w:b/>
              <w:bCs/>
              <w:noProof/>
            </w:rPr>
            <w:fldChar w:fldCharType="end"/>
          </w:r>
        </w:p>
      </w:sdtContent>
    </w:sdt>
    <w:p w14:paraId="04E1B4AD" w14:textId="234836CE" w:rsidR="00BE1C15" w:rsidRDefault="00BE1C15" w:rsidP="002233FD">
      <w:pPr>
        <w:pStyle w:val="Heading2"/>
        <w:spacing w:line="360" w:lineRule="auto"/>
        <w:jc w:val="both"/>
        <w:rPr>
          <w:rFonts w:cs="Times New Roman"/>
          <w:szCs w:val="24"/>
        </w:rPr>
      </w:pPr>
    </w:p>
    <w:p w14:paraId="5F1D121A" w14:textId="77777777" w:rsidR="001833E5" w:rsidRDefault="001833E5" w:rsidP="001C1834">
      <w:pPr>
        <w:spacing w:after="160" w:line="360" w:lineRule="auto"/>
        <w:rPr>
          <w:rFonts w:ascii="Times New Roman" w:eastAsia="Times New Roman" w:hAnsi="Times New Roman"/>
          <w:b/>
          <w:bCs/>
          <w:kern w:val="36"/>
        </w:rPr>
      </w:pPr>
    </w:p>
    <w:p w14:paraId="794C5379" w14:textId="77777777" w:rsidR="001833E5" w:rsidRDefault="001833E5" w:rsidP="001C1834">
      <w:pPr>
        <w:spacing w:after="160" w:line="360" w:lineRule="auto"/>
        <w:rPr>
          <w:rFonts w:ascii="Times New Roman" w:eastAsia="Times New Roman" w:hAnsi="Times New Roman"/>
          <w:b/>
          <w:bCs/>
          <w:kern w:val="36"/>
        </w:rPr>
      </w:pPr>
    </w:p>
    <w:p w14:paraId="002B359B" w14:textId="77777777" w:rsidR="001833E5" w:rsidRDefault="001833E5" w:rsidP="001C1834">
      <w:pPr>
        <w:spacing w:after="160" w:line="360" w:lineRule="auto"/>
        <w:rPr>
          <w:rFonts w:ascii="Times New Roman" w:eastAsia="Times New Roman" w:hAnsi="Times New Roman"/>
          <w:b/>
          <w:bCs/>
          <w:kern w:val="36"/>
        </w:rPr>
      </w:pPr>
    </w:p>
    <w:p w14:paraId="14B43D53" w14:textId="77777777" w:rsidR="001833E5" w:rsidRDefault="001833E5" w:rsidP="001C1834">
      <w:pPr>
        <w:spacing w:after="160" w:line="360" w:lineRule="auto"/>
        <w:rPr>
          <w:rFonts w:ascii="Times New Roman" w:eastAsia="Times New Roman" w:hAnsi="Times New Roman"/>
          <w:b/>
          <w:bCs/>
          <w:kern w:val="36"/>
        </w:rPr>
      </w:pPr>
    </w:p>
    <w:p w14:paraId="61A14D9A" w14:textId="77777777" w:rsidR="001833E5" w:rsidRDefault="001833E5" w:rsidP="001C1834">
      <w:pPr>
        <w:spacing w:after="160" w:line="360" w:lineRule="auto"/>
        <w:rPr>
          <w:rFonts w:ascii="Times New Roman" w:eastAsia="Times New Roman" w:hAnsi="Times New Roman"/>
          <w:b/>
          <w:bCs/>
          <w:kern w:val="36"/>
        </w:rPr>
      </w:pPr>
    </w:p>
    <w:p w14:paraId="042AFADA" w14:textId="77777777" w:rsidR="001833E5" w:rsidRDefault="001833E5" w:rsidP="001C1834">
      <w:pPr>
        <w:spacing w:after="160" w:line="360" w:lineRule="auto"/>
        <w:rPr>
          <w:rFonts w:ascii="Times New Roman" w:eastAsia="Times New Roman" w:hAnsi="Times New Roman"/>
          <w:b/>
          <w:bCs/>
          <w:kern w:val="36"/>
        </w:rPr>
      </w:pPr>
    </w:p>
    <w:p w14:paraId="7FE62414" w14:textId="77777777" w:rsidR="001833E5" w:rsidRDefault="001833E5" w:rsidP="001C1834">
      <w:pPr>
        <w:spacing w:after="160" w:line="360" w:lineRule="auto"/>
        <w:rPr>
          <w:rFonts w:ascii="Times New Roman" w:eastAsia="Times New Roman" w:hAnsi="Times New Roman"/>
          <w:b/>
          <w:bCs/>
          <w:kern w:val="36"/>
        </w:rPr>
      </w:pPr>
    </w:p>
    <w:p w14:paraId="3B031DE2" w14:textId="77777777" w:rsidR="001833E5" w:rsidRDefault="001833E5" w:rsidP="001C1834">
      <w:pPr>
        <w:spacing w:after="160" w:line="360" w:lineRule="auto"/>
        <w:rPr>
          <w:rFonts w:ascii="Times New Roman" w:eastAsia="Times New Roman" w:hAnsi="Times New Roman"/>
          <w:b/>
          <w:bCs/>
          <w:kern w:val="36"/>
        </w:rPr>
      </w:pPr>
    </w:p>
    <w:p w14:paraId="579796E9" w14:textId="77777777" w:rsidR="001C1834" w:rsidRPr="009B0F31" w:rsidRDefault="001C1834" w:rsidP="001C1834">
      <w:pPr>
        <w:spacing w:after="160" w:line="360" w:lineRule="auto"/>
        <w:rPr>
          <w:rFonts w:ascii="Times New Roman" w:eastAsiaTheme="minorHAnsi" w:hAnsi="Times New Roman"/>
          <w:kern w:val="2"/>
        </w:rPr>
      </w:pPr>
      <w:r w:rsidRPr="00BD13A3">
        <w:rPr>
          <w:rFonts w:ascii="Times New Roman" w:eastAsia="Times New Roman" w:hAnsi="Times New Roman"/>
          <w:b/>
          <w:bCs/>
          <w:kern w:val="36"/>
        </w:rPr>
        <w:lastRenderedPageBreak/>
        <w:t>LIST OF TABLES</w:t>
      </w:r>
    </w:p>
    <w:p w14:paraId="6D853FDC" w14:textId="28083CEF" w:rsidR="001C1834" w:rsidRPr="00BD13A3" w:rsidRDefault="001C1834" w:rsidP="001C1834">
      <w:pPr>
        <w:spacing w:line="360" w:lineRule="auto"/>
        <w:jc w:val="both"/>
        <w:rPr>
          <w:rFonts w:ascii="Times New Roman" w:hAnsi="Times New Roman"/>
        </w:rPr>
      </w:pPr>
      <w:r w:rsidRPr="00BD13A3">
        <w:rPr>
          <w:rFonts w:ascii="Times New Roman" w:hAnsi="Times New Roman"/>
        </w:rPr>
        <w:t>Table 1: Titra</w:t>
      </w:r>
      <w:r w:rsidR="00D65641">
        <w:rPr>
          <w:rFonts w:ascii="Times New Roman" w:hAnsi="Times New Roman"/>
        </w:rPr>
        <w:t>tion data parameters for</w:t>
      </w:r>
      <w:r w:rsidRPr="00BD13A3">
        <w:rPr>
          <w:rFonts w:ascii="Times New Roman" w:hAnsi="Times New Roman"/>
        </w:rPr>
        <w:t xml:space="preserve"> activated</w:t>
      </w:r>
      <w:r w:rsidR="00D65641">
        <w:rPr>
          <w:rFonts w:ascii="Times New Roman" w:hAnsi="Times New Roman"/>
        </w:rPr>
        <w:t xml:space="preserve"> eucalyptus</w:t>
      </w:r>
      <w:r w:rsidRPr="00BD13A3">
        <w:rPr>
          <w:rFonts w:ascii="Times New Roman" w:hAnsi="Times New Roman"/>
        </w:rPr>
        <w:t xml:space="preserve"> carbon iodine number calculation</w:t>
      </w:r>
    </w:p>
    <w:p w14:paraId="2BEFC53F" w14:textId="330294C7" w:rsidR="001C1834" w:rsidRPr="00BD13A3" w:rsidRDefault="001C1834" w:rsidP="001C1834">
      <w:pPr>
        <w:spacing w:line="360" w:lineRule="auto"/>
        <w:jc w:val="both"/>
        <w:rPr>
          <w:rFonts w:ascii="Times New Roman" w:hAnsi="Times New Roman"/>
        </w:rPr>
      </w:pPr>
      <w:r w:rsidRPr="00BD13A3">
        <w:rPr>
          <w:rFonts w:ascii="Times New Roman" w:hAnsi="Times New Roman"/>
        </w:rPr>
        <w:t>Table 2: Standard calibration data showing absorbance as a function</w:t>
      </w:r>
      <w:r w:rsidR="00D65641">
        <w:rPr>
          <w:rFonts w:ascii="Times New Roman" w:hAnsi="Times New Roman"/>
        </w:rPr>
        <w:t xml:space="preserve"> of ampicillin </w:t>
      </w:r>
      <w:r w:rsidRPr="00BD13A3">
        <w:rPr>
          <w:rFonts w:ascii="Times New Roman" w:hAnsi="Times New Roman"/>
        </w:rPr>
        <w:t>concentration</w:t>
      </w:r>
    </w:p>
    <w:p w14:paraId="286ED223" w14:textId="60822CDA" w:rsidR="001C1834" w:rsidRPr="00BD13A3" w:rsidRDefault="001C1834" w:rsidP="001C1834">
      <w:pPr>
        <w:spacing w:line="360" w:lineRule="auto"/>
        <w:jc w:val="both"/>
        <w:rPr>
          <w:rFonts w:ascii="Times New Roman" w:hAnsi="Times New Roman"/>
        </w:rPr>
      </w:pPr>
      <w:r w:rsidRPr="00BD13A3">
        <w:rPr>
          <w:rFonts w:ascii="Times New Roman" w:hAnsi="Times New Roman"/>
        </w:rPr>
        <w:t>Table 3: E</w:t>
      </w:r>
      <w:r w:rsidR="00D65641">
        <w:rPr>
          <w:rFonts w:ascii="Times New Roman" w:hAnsi="Times New Roman"/>
        </w:rPr>
        <w:t>xperimental kinetic data for ampicillin</w:t>
      </w:r>
      <w:r w:rsidRPr="00BD13A3">
        <w:rPr>
          <w:rFonts w:ascii="Times New Roman" w:hAnsi="Times New Roman"/>
        </w:rPr>
        <w:t xml:space="preserve"> adsorption over time at an initial concentration of 20 mg/L</w:t>
      </w:r>
    </w:p>
    <w:p w14:paraId="3E8050CC"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Table 4: Transformed data parameters for evaluation of the Pseudo-First-Order (PFO) kinetic model</w:t>
      </w:r>
    </w:p>
    <w:p w14:paraId="5BA871E8" w14:textId="7486DF97" w:rsidR="001C1834" w:rsidRPr="00BD13A3" w:rsidRDefault="001C1834" w:rsidP="001C1834">
      <w:pPr>
        <w:spacing w:line="360" w:lineRule="auto"/>
        <w:jc w:val="both"/>
        <w:rPr>
          <w:rFonts w:ascii="Times New Roman" w:hAnsi="Times New Roman"/>
        </w:rPr>
      </w:pPr>
      <w:r w:rsidRPr="00BD13A3">
        <w:rPr>
          <w:rFonts w:ascii="Times New Roman" w:hAnsi="Times New Roman"/>
        </w:rPr>
        <w:t>T</w:t>
      </w:r>
      <w:r w:rsidR="00D65641">
        <w:rPr>
          <w:rFonts w:ascii="Times New Roman" w:hAnsi="Times New Roman"/>
        </w:rPr>
        <w:t>able 5: Equilibrium data for ampicillin</w:t>
      </w:r>
      <w:r w:rsidRPr="00BD13A3">
        <w:rPr>
          <w:rFonts w:ascii="Times New Roman" w:hAnsi="Times New Roman"/>
        </w:rPr>
        <w:t xml:space="preserve"> adsorption capacity across varying initial concentration levels</w:t>
      </w:r>
    </w:p>
    <w:p w14:paraId="6826BC47"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Table 6: Linearized data coordinates compiled for the Hanes-Woolf Langmuir isotherm model expression</w:t>
      </w:r>
    </w:p>
    <w:p w14:paraId="3111D852"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Table 7: Logarithmic parameter values compiled for verification of the Freundlich isotherm equation</w:t>
      </w:r>
    </w:p>
    <w:p w14:paraId="14A4842E" w14:textId="2F6C47DB" w:rsidR="001C1834" w:rsidRPr="00BD13A3" w:rsidRDefault="001C1834" w:rsidP="001C1834">
      <w:pPr>
        <w:spacing w:line="360" w:lineRule="auto"/>
        <w:jc w:val="both"/>
        <w:rPr>
          <w:rFonts w:ascii="Times New Roman" w:hAnsi="Times New Roman"/>
        </w:rPr>
      </w:pPr>
      <w:r w:rsidRPr="00BD13A3">
        <w:rPr>
          <w:rFonts w:ascii="Times New Roman" w:hAnsi="Times New Roman"/>
        </w:rPr>
        <w:t xml:space="preserve">Table 8: Influence of solution initial </w:t>
      </w:r>
      <w:r w:rsidR="00D65641">
        <w:rPr>
          <w:rFonts w:ascii="Times New Roman" w:hAnsi="Times New Roman"/>
        </w:rPr>
        <w:t>pH variations on equilibrium ampicillin</w:t>
      </w:r>
      <w:r w:rsidRPr="00BD13A3">
        <w:rPr>
          <w:rFonts w:ascii="Times New Roman" w:hAnsi="Times New Roman"/>
        </w:rPr>
        <w:t xml:space="preserve"> concentration, removal efficiency, and final pH</w:t>
      </w:r>
    </w:p>
    <w:p w14:paraId="066F89A5"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Table 9: Mechanistic matrix summarizing primary interactions and surface alignment across acidic, neutral, and basic pH domains</w:t>
      </w:r>
    </w:p>
    <w:p w14:paraId="00002383" w14:textId="7F0BF789" w:rsidR="001C1834" w:rsidRPr="00BD13A3" w:rsidRDefault="001C1834" w:rsidP="001C1834">
      <w:pPr>
        <w:spacing w:line="360" w:lineRule="auto"/>
        <w:jc w:val="both"/>
        <w:rPr>
          <w:rFonts w:ascii="Times New Roman" w:hAnsi="Times New Roman"/>
        </w:rPr>
      </w:pPr>
      <w:r w:rsidRPr="00BD13A3">
        <w:rPr>
          <w:rFonts w:ascii="Times New Roman" w:hAnsi="Times New Roman"/>
        </w:rPr>
        <w:t>Table 10: Operational metrics documenting the effect of in</w:t>
      </w:r>
      <w:r w:rsidR="00D65641">
        <w:rPr>
          <w:rFonts w:ascii="Times New Roman" w:hAnsi="Times New Roman"/>
        </w:rPr>
        <w:t>creasing adsorbent dosage on ampicillin</w:t>
      </w:r>
      <w:r w:rsidRPr="00BD13A3">
        <w:rPr>
          <w:rFonts w:ascii="Times New Roman" w:hAnsi="Times New Roman"/>
        </w:rPr>
        <w:t xml:space="preserve"> extraction performance</w:t>
      </w:r>
    </w:p>
    <w:p w14:paraId="205EFE48"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Table 11: Consolidated optimization summary report highlighting critical thresholds, operational limits, and peak observed parameters</w:t>
      </w:r>
    </w:p>
    <w:p w14:paraId="774DD1A4" w14:textId="77777777" w:rsidR="001C1834" w:rsidRPr="00BD13A3" w:rsidRDefault="001C1834" w:rsidP="001C1834">
      <w:pPr>
        <w:spacing w:before="100" w:beforeAutospacing="1" w:after="100" w:afterAutospacing="1" w:line="360" w:lineRule="auto"/>
        <w:outlineLvl w:val="0"/>
        <w:rPr>
          <w:rFonts w:ascii="Times New Roman" w:eastAsia="Times New Roman" w:hAnsi="Times New Roman"/>
          <w:b/>
          <w:bCs/>
          <w:kern w:val="36"/>
        </w:rPr>
      </w:pPr>
      <w:bookmarkStart w:id="11" w:name="_Toc231042972"/>
      <w:bookmarkStart w:id="12" w:name="_Toc235578210"/>
      <w:r w:rsidRPr="00BD13A3">
        <w:rPr>
          <w:rFonts w:ascii="Times New Roman" w:eastAsia="Times New Roman" w:hAnsi="Times New Roman"/>
          <w:b/>
          <w:bCs/>
          <w:kern w:val="36"/>
        </w:rPr>
        <w:t>LIST OF FIGURES</w:t>
      </w:r>
      <w:bookmarkEnd w:id="11"/>
      <w:bookmarkEnd w:id="12"/>
    </w:p>
    <w:p w14:paraId="7F70851F" w14:textId="0F7BDDE6" w:rsidR="001C1834" w:rsidRPr="00BD13A3" w:rsidRDefault="001C1834" w:rsidP="001C1834">
      <w:pPr>
        <w:spacing w:line="360" w:lineRule="auto"/>
        <w:jc w:val="both"/>
        <w:rPr>
          <w:rFonts w:ascii="Times New Roman" w:hAnsi="Times New Roman"/>
        </w:rPr>
      </w:pPr>
      <w:r w:rsidRPr="00BD13A3">
        <w:rPr>
          <w:rFonts w:ascii="Times New Roman" w:hAnsi="Times New Roman"/>
        </w:rPr>
        <w:t>Figure 1: Standard UV-Vis spectrophoto</w:t>
      </w:r>
      <w:r w:rsidR="00F34CAD">
        <w:rPr>
          <w:rFonts w:ascii="Times New Roman" w:hAnsi="Times New Roman"/>
        </w:rPr>
        <w:t>metric calibration curve for ampicillin</w:t>
      </w:r>
      <w:r w:rsidRPr="00BD13A3">
        <w:rPr>
          <w:rFonts w:ascii="Times New Roman" w:hAnsi="Times New Roman"/>
        </w:rPr>
        <w:t xml:space="preserve"> using the MBAS method at 652 nm.</w:t>
      </w:r>
    </w:p>
    <w:p w14:paraId="1AB002E8" w14:textId="3363DE3A" w:rsidR="001C1834" w:rsidRPr="00BD13A3" w:rsidRDefault="001C1834" w:rsidP="001C1834">
      <w:pPr>
        <w:spacing w:line="360" w:lineRule="auto"/>
        <w:jc w:val="both"/>
        <w:rPr>
          <w:rFonts w:ascii="Times New Roman" w:hAnsi="Times New Roman"/>
        </w:rPr>
      </w:pPr>
      <w:r w:rsidRPr="00BD13A3">
        <w:rPr>
          <w:rFonts w:ascii="Times New Roman" w:hAnsi="Times New Roman"/>
        </w:rPr>
        <w:t>Figure 2: FTIR transmittance</w:t>
      </w:r>
      <w:r w:rsidR="00F34CAD">
        <w:rPr>
          <w:rFonts w:ascii="Times New Roman" w:hAnsi="Times New Roman"/>
        </w:rPr>
        <w:t xml:space="preserve"> spectrum of synthesized</w:t>
      </w:r>
      <w:r w:rsidRPr="00BD13A3">
        <w:rPr>
          <w:rFonts w:ascii="Times New Roman" w:hAnsi="Times New Roman"/>
        </w:rPr>
        <w:t xml:space="preserve"> activated</w:t>
      </w:r>
      <w:r w:rsidR="00F34CAD">
        <w:rPr>
          <w:rFonts w:ascii="Times New Roman" w:hAnsi="Times New Roman"/>
        </w:rPr>
        <w:t xml:space="preserve"> eucalyptus</w:t>
      </w:r>
      <w:r w:rsidRPr="00BD13A3">
        <w:rPr>
          <w:rFonts w:ascii="Times New Roman" w:hAnsi="Times New Roman"/>
        </w:rPr>
        <w:t xml:space="preserve"> carbon showing active surface functional bands</w:t>
      </w:r>
    </w:p>
    <w:p w14:paraId="6D6C2F82" w14:textId="01B05073" w:rsidR="001C1834" w:rsidRPr="00BD13A3" w:rsidRDefault="001C1834" w:rsidP="001C1834">
      <w:pPr>
        <w:spacing w:line="360" w:lineRule="auto"/>
        <w:jc w:val="both"/>
        <w:rPr>
          <w:rFonts w:ascii="Times New Roman" w:hAnsi="Times New Roman"/>
        </w:rPr>
      </w:pPr>
      <w:r w:rsidRPr="00BD13A3">
        <w:rPr>
          <w:rFonts w:ascii="Times New Roman" w:hAnsi="Times New Roman"/>
        </w:rPr>
        <w:t xml:space="preserve">Figure </w:t>
      </w:r>
      <w:r w:rsidR="00F34CAD">
        <w:rPr>
          <w:rFonts w:ascii="Times New Roman" w:hAnsi="Times New Roman"/>
        </w:rPr>
        <w:t>3: Effect of contact time on ampicillin</w:t>
      </w:r>
      <w:r w:rsidRPr="00BD13A3">
        <w:rPr>
          <w:rFonts w:ascii="Times New Roman" w:hAnsi="Times New Roman"/>
        </w:rPr>
        <w:t xml:space="preserve"> removal efficiency and solid-phase adsorption capacity</w:t>
      </w:r>
    </w:p>
    <w:p w14:paraId="6A677507"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Figure 4: Linearized plot for the Pseudo-First-Order (PFO) kinetic model fit</w:t>
      </w:r>
    </w:p>
    <w:p w14:paraId="1E016F7A"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Figure 5: Linearized plot for the Pseudo-Second-Order (PSO) kinetic model fit</w:t>
      </w:r>
    </w:p>
    <w:p w14:paraId="381E5E4F"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lastRenderedPageBreak/>
        <w:t xml:space="preserve">Figure 6: Linearized plot for the </w:t>
      </w:r>
      <w:proofErr w:type="spellStart"/>
      <w:r w:rsidRPr="00BD13A3">
        <w:rPr>
          <w:rFonts w:ascii="Times New Roman" w:hAnsi="Times New Roman"/>
        </w:rPr>
        <w:t>Elovich</w:t>
      </w:r>
      <w:proofErr w:type="spellEnd"/>
      <w:r w:rsidRPr="00BD13A3">
        <w:rPr>
          <w:rFonts w:ascii="Times New Roman" w:hAnsi="Times New Roman"/>
        </w:rPr>
        <w:t xml:space="preserve"> kinetic model fit</w:t>
      </w:r>
    </w:p>
    <w:p w14:paraId="0014BF04"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Figure 7: Hanes-Woolf linear plot for the Langmuir adsorption isotherm model</w:t>
      </w:r>
    </w:p>
    <w:p w14:paraId="36F0A66A"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Figure 8: Logarithmic plot for the Freundlich adsorption isotherm model</w:t>
      </w:r>
    </w:p>
    <w:p w14:paraId="492CFF8F" w14:textId="35C86790" w:rsidR="001C1834" w:rsidRPr="00BD13A3" w:rsidRDefault="001C1834" w:rsidP="001C1834">
      <w:pPr>
        <w:spacing w:line="360" w:lineRule="auto"/>
        <w:jc w:val="both"/>
        <w:rPr>
          <w:rFonts w:ascii="Times New Roman" w:hAnsi="Times New Roman"/>
        </w:rPr>
      </w:pPr>
      <w:r w:rsidRPr="00BD13A3">
        <w:rPr>
          <w:rFonts w:ascii="Times New Roman" w:hAnsi="Times New Roman"/>
        </w:rPr>
        <w:t>Figure 9: Effect of initial solution pH o</w:t>
      </w:r>
      <w:r w:rsidR="00F34CAD">
        <w:rPr>
          <w:rFonts w:ascii="Times New Roman" w:hAnsi="Times New Roman"/>
        </w:rPr>
        <w:t>n ampicillin</w:t>
      </w:r>
      <w:r w:rsidRPr="00BD13A3">
        <w:rPr>
          <w:rFonts w:ascii="Times New Roman" w:hAnsi="Times New Roman"/>
        </w:rPr>
        <w:t xml:space="preserve"> removal percentage and capacity</w:t>
      </w:r>
    </w:p>
    <w:p w14:paraId="5E54EA43"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Figure 10: Determination of the adsorbent point of zero charge (</w:t>
      </w:r>
      <m:oMath>
        <m:sSub>
          <m:sSubPr>
            <m:ctrlPr>
              <w:rPr>
                <w:rFonts w:ascii="Cambria Math" w:hAnsi="Times New Roman"/>
                <w:i/>
              </w:rPr>
            </m:ctrlPr>
          </m:sSubPr>
          <m:e>
            <m:r>
              <m:rPr>
                <m:sty m:val="p"/>
              </m:rPr>
              <w:rPr>
                <w:rFonts w:ascii="Cambria Math" w:hAnsi="Times New Roman"/>
              </w:rPr>
              <m:t>pH</m:t>
            </m:r>
          </m:e>
          <m:sub>
            <m:r>
              <w:rPr>
                <w:rFonts w:ascii="Cambria Math" w:hAnsi="Cambria Math"/>
              </w:rPr>
              <m:t>pzc</m:t>
            </m:r>
          </m:sub>
        </m:sSub>
      </m:oMath>
      <w:r w:rsidRPr="00BD13A3">
        <w:rPr>
          <w:rFonts w:ascii="Times New Roman" w:hAnsi="Times New Roman"/>
        </w:rPr>
        <w:t>) via initial vs. final pH tracking</w:t>
      </w:r>
    </w:p>
    <w:p w14:paraId="7AABF9F5" w14:textId="77777777" w:rsidR="001C1834" w:rsidRPr="00BD13A3" w:rsidRDefault="001C1834" w:rsidP="001C1834">
      <w:pPr>
        <w:spacing w:line="360" w:lineRule="auto"/>
        <w:jc w:val="both"/>
        <w:rPr>
          <w:rFonts w:ascii="Times New Roman" w:hAnsi="Times New Roman"/>
        </w:rPr>
      </w:pPr>
      <w:r w:rsidRPr="00BD13A3">
        <w:rPr>
          <w:rFonts w:ascii="Times New Roman" w:hAnsi="Times New Roman"/>
        </w:rPr>
        <w:t>Figure 11: Effect of adsorbent mass dosage on removal efficiency and individual loading balance</w:t>
      </w:r>
    </w:p>
    <w:p w14:paraId="32A1223E" w14:textId="77777777" w:rsidR="001C1834" w:rsidRPr="00BD13A3" w:rsidRDefault="001C1834" w:rsidP="001C1834">
      <w:pPr>
        <w:spacing w:line="360" w:lineRule="auto"/>
        <w:jc w:val="both"/>
        <w:rPr>
          <w:rFonts w:ascii="Times New Roman" w:hAnsi="Times New Roman"/>
        </w:rPr>
      </w:pPr>
    </w:p>
    <w:p w14:paraId="2F61ECE5"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bookmarkStart w:id="13" w:name="_Toc231042973"/>
      <w:bookmarkStart w:id="14" w:name="_Toc235578211"/>
    </w:p>
    <w:p w14:paraId="5AC9E921"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0F017776"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4650AB48"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1FC7B297"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4B1AFEA1"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65A75408"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5F4FA62C"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0DA6DC13"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55558291"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4C7EE152"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3A96EF2A"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4B61F912" w14:textId="77777777" w:rsidR="001833E5" w:rsidRDefault="001833E5" w:rsidP="001C1834">
      <w:pPr>
        <w:spacing w:before="100" w:beforeAutospacing="1" w:after="100" w:afterAutospacing="1" w:line="360" w:lineRule="auto"/>
        <w:outlineLvl w:val="2"/>
        <w:rPr>
          <w:rFonts w:ascii="Times New Roman" w:eastAsia="Times New Roman" w:hAnsi="Times New Roman"/>
          <w:b/>
          <w:bCs/>
        </w:rPr>
      </w:pPr>
    </w:p>
    <w:p w14:paraId="6AAB7046" w14:textId="77777777" w:rsidR="001C1834" w:rsidRPr="00BD13A3" w:rsidRDefault="001C1834" w:rsidP="001C1834">
      <w:pPr>
        <w:spacing w:before="100" w:beforeAutospacing="1" w:after="100" w:afterAutospacing="1" w:line="360" w:lineRule="auto"/>
        <w:outlineLvl w:val="2"/>
        <w:rPr>
          <w:rFonts w:ascii="Times New Roman" w:eastAsia="Times New Roman" w:hAnsi="Times New Roman"/>
          <w:b/>
          <w:bCs/>
        </w:rPr>
      </w:pPr>
      <w:r w:rsidRPr="00BD13A3">
        <w:rPr>
          <w:rFonts w:ascii="Times New Roman" w:eastAsia="Times New Roman" w:hAnsi="Times New Roman"/>
          <w:b/>
          <w:bCs/>
        </w:rPr>
        <w:lastRenderedPageBreak/>
        <w:t>LIST OF ABBREVIATIONS</w:t>
      </w:r>
      <w:bookmarkEnd w:id="13"/>
      <w:bookmarkEnd w:id="14"/>
    </w:p>
    <w:p w14:paraId="4DFF1FC5"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AC</w:t>
      </w:r>
      <w:r w:rsidRPr="00BD13A3">
        <w:rPr>
          <w:rFonts w:ascii="Times New Roman" w:eastAsia="Times New Roman" w:hAnsi="Times New Roman"/>
        </w:rPr>
        <w:t xml:space="preserve"> – Activated Carbon</w:t>
      </w:r>
    </w:p>
    <w:p w14:paraId="4F72A973"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BET</w:t>
      </w:r>
      <w:r w:rsidRPr="00BD13A3">
        <w:rPr>
          <w:rFonts w:ascii="Times New Roman" w:eastAsia="Times New Roman" w:hAnsi="Times New Roman"/>
        </w:rPr>
        <w:t xml:space="preserve"> – </w:t>
      </w:r>
      <w:proofErr w:type="spellStart"/>
      <w:r w:rsidRPr="00BD13A3">
        <w:rPr>
          <w:rFonts w:ascii="Times New Roman" w:eastAsia="Times New Roman" w:hAnsi="Times New Roman"/>
        </w:rPr>
        <w:t>Brunauer</w:t>
      </w:r>
      <w:proofErr w:type="spellEnd"/>
      <w:r w:rsidRPr="00BD13A3">
        <w:rPr>
          <w:rFonts w:ascii="Times New Roman" w:eastAsia="Times New Roman" w:hAnsi="Times New Roman"/>
        </w:rPr>
        <w:t>-Emmett-Teller (surface area analysis)</w:t>
      </w:r>
    </w:p>
    <w:p w14:paraId="7CDB754B"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ΔG°</w:t>
      </w:r>
      <w:r w:rsidRPr="00BD13A3">
        <w:rPr>
          <w:rFonts w:ascii="Times New Roman" w:eastAsia="Times New Roman" w:hAnsi="Times New Roman"/>
        </w:rPr>
        <w:t xml:space="preserve"> – Standard Gibbs free energy change</w:t>
      </w:r>
    </w:p>
    <w:p w14:paraId="0A2FBA42"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ΔH°</w:t>
      </w:r>
      <w:r w:rsidRPr="00BD13A3">
        <w:rPr>
          <w:rFonts w:ascii="Times New Roman" w:eastAsia="Times New Roman" w:hAnsi="Times New Roman"/>
        </w:rPr>
        <w:t xml:space="preserve"> – Standard enthalpy change</w:t>
      </w:r>
    </w:p>
    <w:p w14:paraId="64091AC4"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ΔS°</w:t>
      </w:r>
      <w:r w:rsidRPr="00BD13A3">
        <w:rPr>
          <w:rFonts w:ascii="Times New Roman" w:eastAsia="Times New Roman" w:hAnsi="Times New Roman"/>
        </w:rPr>
        <w:t xml:space="preserve"> – Standard entropy change</w:t>
      </w:r>
    </w:p>
    <w:p w14:paraId="4C54B229"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EDX</w:t>
      </w:r>
      <w:r w:rsidRPr="00BD13A3">
        <w:rPr>
          <w:rFonts w:ascii="Times New Roman" w:eastAsia="Times New Roman" w:hAnsi="Times New Roman"/>
        </w:rPr>
        <w:t xml:space="preserve"> (or EDS) – Energy-Dispersive X-ray Spectroscopy</w:t>
      </w:r>
    </w:p>
    <w:p w14:paraId="6843AA61"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FTIR</w:t>
      </w:r>
      <w:r w:rsidRPr="00BD13A3">
        <w:rPr>
          <w:rFonts w:ascii="Times New Roman" w:eastAsia="Times New Roman" w:hAnsi="Times New Roman"/>
        </w:rPr>
        <w:t xml:space="preserve"> – Fourier Transform Infrared Spectroscopy</w:t>
      </w:r>
    </w:p>
    <w:p w14:paraId="06EC4321"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GAC</w:t>
      </w:r>
      <w:r w:rsidRPr="00BD13A3">
        <w:rPr>
          <w:rFonts w:ascii="Times New Roman" w:eastAsia="Times New Roman" w:hAnsi="Times New Roman"/>
        </w:rPr>
        <w:t xml:space="preserve"> – Granular Activated Carbon</w:t>
      </w:r>
    </w:p>
    <w:p w14:paraId="30D7EE14"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HPLC</w:t>
      </w:r>
      <w:r w:rsidRPr="00BD13A3">
        <w:rPr>
          <w:rFonts w:ascii="Times New Roman" w:eastAsia="Times New Roman" w:hAnsi="Times New Roman"/>
        </w:rPr>
        <w:t xml:space="preserve"> – High-Performance Liquid Chromatography</w:t>
      </w:r>
    </w:p>
    <w:p w14:paraId="66D54BBB" w14:textId="525719FF"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NaOH</w:t>
      </w:r>
      <w:r>
        <w:rPr>
          <w:rFonts w:ascii="Times New Roman" w:eastAsia="Times New Roman" w:hAnsi="Times New Roman"/>
        </w:rPr>
        <w:t xml:space="preserve"> – Sodium</w:t>
      </w:r>
      <w:r w:rsidRPr="00BD13A3">
        <w:rPr>
          <w:rFonts w:ascii="Times New Roman" w:eastAsia="Times New Roman" w:hAnsi="Times New Roman"/>
        </w:rPr>
        <w:t xml:space="preserve"> Hydroxide (activating agent)</w:t>
      </w:r>
    </w:p>
    <w:p w14:paraId="1FC7364D"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 xml:space="preserve">log </w:t>
      </w:r>
      <w:proofErr w:type="spellStart"/>
      <w:r w:rsidRPr="00BD13A3">
        <w:rPr>
          <w:rFonts w:ascii="Times New Roman" w:eastAsia="Times New Roman" w:hAnsi="Times New Roman"/>
          <w:b/>
          <w:bCs/>
        </w:rPr>
        <w:t>Kₒw</w:t>
      </w:r>
      <w:proofErr w:type="spellEnd"/>
      <w:r w:rsidRPr="00BD13A3">
        <w:rPr>
          <w:rFonts w:ascii="Times New Roman" w:eastAsia="Times New Roman" w:hAnsi="Times New Roman"/>
        </w:rPr>
        <w:t xml:space="preserve"> – Octanol-Water Partition Coefficient (measure of hydrophobicity)</w:t>
      </w:r>
    </w:p>
    <w:p w14:paraId="387AFAFE"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PAC</w:t>
      </w:r>
      <w:r w:rsidRPr="00BD13A3">
        <w:rPr>
          <w:rFonts w:ascii="Times New Roman" w:eastAsia="Times New Roman" w:hAnsi="Times New Roman"/>
        </w:rPr>
        <w:t xml:space="preserve"> – Powdered Activated Carbon</w:t>
      </w:r>
    </w:p>
    <w:p w14:paraId="60FBC600"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proofErr w:type="spellStart"/>
      <w:r w:rsidRPr="00BD13A3">
        <w:rPr>
          <w:rFonts w:ascii="Times New Roman" w:eastAsia="Times New Roman" w:hAnsi="Times New Roman"/>
          <w:b/>
          <w:bCs/>
        </w:rPr>
        <w:t>pHzpc</w:t>
      </w:r>
      <w:proofErr w:type="spellEnd"/>
      <w:r w:rsidRPr="00BD13A3">
        <w:rPr>
          <w:rFonts w:ascii="Times New Roman" w:eastAsia="Times New Roman" w:hAnsi="Times New Roman"/>
        </w:rPr>
        <w:t xml:space="preserve"> (or </w:t>
      </w:r>
      <w:proofErr w:type="spellStart"/>
      <w:r w:rsidRPr="00BD13A3">
        <w:rPr>
          <w:rFonts w:ascii="Times New Roman" w:eastAsia="Times New Roman" w:hAnsi="Times New Roman"/>
        </w:rPr>
        <w:t>pHzpc</w:t>
      </w:r>
      <w:proofErr w:type="spellEnd"/>
      <w:r w:rsidRPr="00BD13A3">
        <w:rPr>
          <w:rFonts w:ascii="Times New Roman" w:eastAsia="Times New Roman" w:hAnsi="Times New Roman"/>
        </w:rPr>
        <w:t>) – Point of Zero Charge</w:t>
      </w:r>
    </w:p>
    <w:p w14:paraId="35E7E523"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qₑ</w:t>
      </w:r>
      <w:r w:rsidRPr="00BD13A3">
        <w:rPr>
          <w:rFonts w:ascii="Times New Roman" w:eastAsia="Times New Roman" w:hAnsi="Times New Roman"/>
        </w:rPr>
        <w:t xml:space="preserve"> – Equilibrium adsorption capacity (mg/g)</w:t>
      </w:r>
    </w:p>
    <w:p w14:paraId="1C4E4237"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qₘₐₓ</w:t>
      </w:r>
      <w:r w:rsidRPr="00BD13A3">
        <w:rPr>
          <w:rFonts w:ascii="Times New Roman" w:eastAsia="Times New Roman" w:hAnsi="Times New Roman"/>
        </w:rPr>
        <w:t xml:space="preserve"> – Maximum adsorption capacity (from Langmuir model)</w:t>
      </w:r>
    </w:p>
    <w:p w14:paraId="014EEAF0"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SEM</w:t>
      </w:r>
      <w:r w:rsidRPr="00BD13A3">
        <w:rPr>
          <w:rFonts w:ascii="Times New Roman" w:eastAsia="Times New Roman" w:hAnsi="Times New Roman"/>
        </w:rPr>
        <w:t xml:space="preserve"> – Scanning Electron Microscopy</w:t>
      </w:r>
    </w:p>
    <w:p w14:paraId="4B979A15"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SDG(s)</w:t>
      </w:r>
      <w:r w:rsidRPr="00BD13A3">
        <w:rPr>
          <w:rFonts w:ascii="Times New Roman" w:eastAsia="Times New Roman" w:hAnsi="Times New Roman"/>
        </w:rPr>
        <w:t xml:space="preserve"> – Sustainable Development Goal(s)</w:t>
      </w:r>
    </w:p>
    <w:p w14:paraId="11FEE782"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UV-Vis</w:t>
      </w:r>
      <w:r w:rsidRPr="00BD13A3">
        <w:rPr>
          <w:rFonts w:ascii="Times New Roman" w:eastAsia="Times New Roman" w:hAnsi="Times New Roman"/>
        </w:rPr>
        <w:t xml:space="preserve"> – Ultraviolet-Visible Spectrophotometry</w:t>
      </w:r>
    </w:p>
    <w:p w14:paraId="7B0416ED" w14:textId="77777777" w:rsidR="001C1834" w:rsidRPr="00BD13A3" w:rsidRDefault="001C1834" w:rsidP="001C1834">
      <w:pPr>
        <w:numPr>
          <w:ilvl w:val="0"/>
          <w:numId w:val="2"/>
        </w:numPr>
        <w:spacing w:before="100" w:beforeAutospacing="1" w:after="100" w:afterAutospacing="1" w:line="360" w:lineRule="auto"/>
        <w:rPr>
          <w:rFonts w:ascii="Times New Roman" w:eastAsia="Times New Roman" w:hAnsi="Times New Roman"/>
        </w:rPr>
      </w:pPr>
      <w:r w:rsidRPr="00BD13A3">
        <w:rPr>
          <w:rFonts w:ascii="Times New Roman" w:eastAsia="Times New Roman" w:hAnsi="Times New Roman"/>
          <w:b/>
          <w:bCs/>
        </w:rPr>
        <w:t>XRD</w:t>
      </w:r>
      <w:r w:rsidRPr="00BD13A3">
        <w:rPr>
          <w:rFonts w:ascii="Times New Roman" w:eastAsia="Times New Roman" w:hAnsi="Times New Roman"/>
        </w:rPr>
        <w:t xml:space="preserve"> – X-ray Diffraction</w:t>
      </w:r>
    </w:p>
    <w:p w14:paraId="66F084D8" w14:textId="375AC2EA" w:rsidR="001C1834" w:rsidRPr="00BD13A3" w:rsidRDefault="001C1834" w:rsidP="00A81B77">
      <w:pPr>
        <w:spacing w:before="100" w:beforeAutospacing="1" w:after="100" w:afterAutospacing="1" w:line="360" w:lineRule="auto"/>
        <w:ind w:left="720"/>
        <w:rPr>
          <w:rFonts w:ascii="Times New Roman" w:eastAsia="Times New Roman" w:hAnsi="Times New Roman"/>
        </w:rPr>
      </w:pPr>
    </w:p>
    <w:p w14:paraId="34255153" w14:textId="77777777" w:rsidR="001C1834" w:rsidRPr="00BD13A3" w:rsidRDefault="001C1834" w:rsidP="001C1834">
      <w:pPr>
        <w:spacing w:before="100" w:beforeAutospacing="1" w:after="100" w:afterAutospacing="1" w:line="360" w:lineRule="auto"/>
        <w:rPr>
          <w:rFonts w:ascii="Times New Roman" w:eastAsia="Times New Roman" w:hAnsi="Times New Roman"/>
        </w:rPr>
      </w:pPr>
    </w:p>
    <w:p w14:paraId="16ADA47D" w14:textId="77777777" w:rsidR="001C1834" w:rsidRPr="00BD13A3" w:rsidRDefault="001C1834" w:rsidP="001C1834">
      <w:pPr>
        <w:spacing w:before="100" w:beforeAutospacing="1" w:after="100" w:afterAutospacing="1" w:line="360" w:lineRule="auto"/>
        <w:rPr>
          <w:rFonts w:ascii="Times New Roman" w:eastAsia="Times New Roman" w:hAnsi="Times New Roman"/>
        </w:rPr>
      </w:pPr>
    </w:p>
    <w:p w14:paraId="1E8BFFE4" w14:textId="77777777" w:rsidR="001C1834" w:rsidRPr="00BD13A3" w:rsidRDefault="001C1834" w:rsidP="001C1834">
      <w:pPr>
        <w:spacing w:before="100" w:beforeAutospacing="1" w:after="100" w:afterAutospacing="1" w:line="360" w:lineRule="auto"/>
        <w:rPr>
          <w:rFonts w:ascii="Times New Roman" w:eastAsia="Times New Roman" w:hAnsi="Times New Roman"/>
        </w:rPr>
      </w:pPr>
    </w:p>
    <w:p w14:paraId="7BE4954E" w14:textId="77777777" w:rsidR="001C1834" w:rsidRPr="00BD13A3" w:rsidRDefault="001C1834" w:rsidP="001C1834">
      <w:pPr>
        <w:spacing w:before="100" w:beforeAutospacing="1" w:after="100" w:afterAutospacing="1" w:line="360" w:lineRule="auto"/>
        <w:rPr>
          <w:rFonts w:ascii="Times New Roman" w:eastAsia="Times New Roman" w:hAnsi="Times New Roman"/>
        </w:rPr>
      </w:pPr>
    </w:p>
    <w:p w14:paraId="2C65AEBA" w14:textId="77777777" w:rsidR="001833E5" w:rsidRDefault="001833E5" w:rsidP="00467FD9">
      <w:pPr>
        <w:pStyle w:val="Heading1"/>
        <w:rPr>
          <w:rFonts w:ascii="Calibri" w:eastAsia="SimSun" w:hAnsi="Calibri" w:cs="Times New Roman"/>
          <w:b w:val="0"/>
          <w:color w:val="auto"/>
          <w:sz w:val="22"/>
          <w:szCs w:val="22"/>
        </w:rPr>
      </w:pPr>
      <w:r>
        <w:rPr>
          <w:rFonts w:ascii="Calibri" w:eastAsia="SimSun" w:hAnsi="Calibri" w:cs="Times New Roman"/>
          <w:b w:val="0"/>
          <w:color w:val="auto"/>
          <w:sz w:val="22"/>
          <w:szCs w:val="22"/>
        </w:rPr>
        <w:br w:type="page"/>
      </w:r>
    </w:p>
    <w:p w14:paraId="34DC537E" w14:textId="0B252E16" w:rsidR="002233FD" w:rsidRPr="002233FD" w:rsidRDefault="002233FD" w:rsidP="00467FD9">
      <w:pPr>
        <w:pStyle w:val="Heading1"/>
      </w:pPr>
      <w:r w:rsidRPr="002233FD">
        <w:lastRenderedPageBreak/>
        <w:t xml:space="preserve"> </w:t>
      </w:r>
      <w:bookmarkStart w:id="15" w:name="_Toc233975537"/>
      <w:bookmarkStart w:id="16" w:name="_Toc233976722"/>
      <w:r w:rsidRPr="002233FD">
        <w:t>CHAPTER ONE: INTRODUCTION</w:t>
      </w:r>
      <w:bookmarkEnd w:id="15"/>
      <w:bookmarkEnd w:id="16"/>
    </w:p>
    <w:p w14:paraId="53298B75" w14:textId="4F775936" w:rsidR="002233FD" w:rsidRPr="002233FD" w:rsidRDefault="002233FD" w:rsidP="002233FD">
      <w:pPr>
        <w:pStyle w:val="Heading2"/>
        <w:spacing w:line="360" w:lineRule="auto"/>
        <w:jc w:val="both"/>
        <w:rPr>
          <w:rFonts w:cs="Times New Roman"/>
          <w:szCs w:val="24"/>
        </w:rPr>
      </w:pPr>
      <w:bookmarkStart w:id="17" w:name="_Toc233975538"/>
      <w:bookmarkStart w:id="18" w:name="_Toc233976723"/>
      <w:r w:rsidRPr="002233FD">
        <w:rPr>
          <w:rFonts w:cs="Times New Roman"/>
          <w:szCs w:val="24"/>
        </w:rPr>
        <w:t>1.1 Background of the study</w:t>
      </w:r>
      <w:bookmarkEnd w:id="17"/>
      <w:bookmarkEnd w:id="18"/>
      <w:r w:rsidRPr="002233FD">
        <w:rPr>
          <w:rFonts w:cs="Times New Roman"/>
          <w:szCs w:val="24"/>
        </w:rPr>
        <w:t xml:space="preserve"> </w:t>
      </w:r>
    </w:p>
    <w:p w14:paraId="66E4CF6F" w14:textId="255AFDB1" w:rsidR="002233FD" w:rsidRPr="002233FD" w:rsidRDefault="002233FD" w:rsidP="002233FD">
      <w:pPr>
        <w:spacing w:line="360" w:lineRule="auto"/>
        <w:jc w:val="both"/>
        <w:rPr>
          <w:rFonts w:ascii="Times New Roman" w:hAnsi="Times New Roman"/>
          <w:sz w:val="24"/>
          <w:szCs w:val="24"/>
        </w:rPr>
      </w:pPr>
      <w:bookmarkStart w:id="19" w:name="_Hlk232852396"/>
      <w:r w:rsidRPr="002233FD">
        <w:rPr>
          <w:rFonts w:ascii="Times New Roman" w:hAnsi="Times New Roman"/>
          <w:sz w:val="24"/>
          <w:szCs w:val="24"/>
        </w:rPr>
        <w:t xml:space="preserve">The contamination of water resources by pharmaceutical pollutants has become a major environmental and public health concern worldwide. Among these pollutants, antibiotics are </w:t>
      </w:r>
      <w:r w:rsidR="00FA67E7">
        <w:rPr>
          <w:rFonts w:ascii="Times New Roman" w:hAnsi="Times New Roman"/>
          <w:sz w:val="24"/>
          <w:szCs w:val="24"/>
        </w:rPr>
        <w:t>i</w:t>
      </w:r>
      <w:r w:rsidR="00FA67E7" w:rsidRPr="002233FD">
        <w:rPr>
          <w:rFonts w:ascii="Times New Roman" w:hAnsi="Times New Roman"/>
          <w:sz w:val="24"/>
          <w:szCs w:val="24"/>
        </w:rPr>
        <w:t>ncreasingly</w:t>
      </w:r>
      <w:r w:rsidRPr="002233FD">
        <w:rPr>
          <w:rFonts w:ascii="Times New Roman" w:hAnsi="Times New Roman"/>
          <w:sz w:val="24"/>
          <w:szCs w:val="24"/>
        </w:rPr>
        <w:t xml:space="preserve"> recognized as emerging contaminants due to their widespread use in human and veterinary medicine and their continuous release into aquatic environments</w:t>
      </w:r>
      <w:r w:rsidR="00D27333">
        <w:rPr>
          <w:rFonts w:ascii="Times New Roman" w:hAnsi="Times New Roman"/>
          <w:sz w:val="24"/>
          <w:szCs w:val="24"/>
        </w:rPr>
        <w:fldChar w:fldCharType="begin" w:fldLock="1"/>
      </w:r>
      <w:r w:rsidR="00DA1146">
        <w:rPr>
          <w:rFonts w:ascii="Times New Roman" w:hAnsi="Times New Roman"/>
          <w:sz w:val="24"/>
          <w:szCs w:val="24"/>
        </w:rPr>
        <w:instrText>ADDIN CSL_CITATION {"citationItems":[{"id":"ITEM-1","itemData":{"ISSN":"2079-6382","author":[{"dropping-particle":"","family":"Maghsodian","given":"Zeinab","non-dropping-particle":"","parse-names":false,"suffix":""},{"dropping-particle":"","family":"Sanati","given":"Ali Mohammad","non-dropping-particle":"","parse-names":false,"suffix":""},{"dropping-particle":"","family":"Mashifana","given":"Tebogo","non-dropping-particle":"","parse-names":false,"suffix":""},{"dropping-particle":"","family":"Sillanpää","given":"Mika","non-dropping-particle":"","parse-names":false,"suffix":""},{"dropping-particle":"","family":"Feng","given":"Shengyu","non-dropping-particle":"","parse-names":false,"suffix":""},{"dropping-particle":"","family":"Nhat","given":"Tan","non-dropping-particle":"","parse-names":false,"suffix":""},{"dropping-particle":"","family":"Ramavandi","given":"Bahman","non-dropping-particle":"","parse-names":false,"suffix":""}],"container-title":"Antibiotics","id":"ITEM-1","issue":"11","issued":{"date-parts":[["2022"]]},"page":"1461","publisher":"MDPI","title":"Occurrence and distribution of antibiotics in the water, sediment, and biota of freshwater and marine environments: a review","type":"article-journal","volume":"11"},"uris":["http://www.mendeley.com/documents/?uuid=3c3da843-bba9-47e0-900f-c8d785858907"]}],"mendeley":{"formattedCitation":"(Maghsodian et al., 2022)","plainTextFormattedCitation":"(Maghsodian et al., 2022)","previouslyFormattedCitation":"(Maghsodian et al., 2022)"},"properties":{"noteIndex":0},"schema":"https://github.com/citation-style-language/schema/raw/master/csl-citation.json"}</w:instrText>
      </w:r>
      <w:r w:rsidR="00D27333">
        <w:rPr>
          <w:rFonts w:ascii="Times New Roman" w:hAnsi="Times New Roman"/>
          <w:sz w:val="24"/>
          <w:szCs w:val="24"/>
        </w:rPr>
        <w:fldChar w:fldCharType="separate"/>
      </w:r>
      <w:r w:rsidR="00D27333" w:rsidRPr="00D27333">
        <w:rPr>
          <w:rFonts w:ascii="Times New Roman" w:hAnsi="Times New Roman"/>
          <w:noProof/>
          <w:sz w:val="24"/>
          <w:szCs w:val="24"/>
        </w:rPr>
        <w:t>(</w:t>
      </w:r>
      <w:proofErr w:type="spellStart"/>
      <w:r w:rsidR="00D27333" w:rsidRPr="00D27333">
        <w:rPr>
          <w:rFonts w:ascii="Times New Roman" w:hAnsi="Times New Roman"/>
          <w:noProof/>
          <w:sz w:val="24"/>
          <w:szCs w:val="24"/>
        </w:rPr>
        <w:t>Maghsodian</w:t>
      </w:r>
      <w:proofErr w:type="spellEnd"/>
      <w:r w:rsidR="00D27333" w:rsidRPr="00D27333">
        <w:rPr>
          <w:rFonts w:ascii="Times New Roman" w:hAnsi="Times New Roman"/>
          <w:noProof/>
          <w:sz w:val="24"/>
          <w:szCs w:val="24"/>
        </w:rPr>
        <w:t xml:space="preserve"> et al., 2022)</w:t>
      </w:r>
      <w:r w:rsidR="00D27333">
        <w:rPr>
          <w:rFonts w:ascii="Times New Roman" w:hAnsi="Times New Roman"/>
          <w:sz w:val="24"/>
          <w:szCs w:val="24"/>
        </w:rPr>
        <w:fldChar w:fldCharType="end"/>
      </w:r>
      <w:r w:rsidRPr="002233FD">
        <w:rPr>
          <w:rFonts w:ascii="Times New Roman" w:hAnsi="Times New Roman"/>
          <w:sz w:val="24"/>
          <w:szCs w:val="24"/>
        </w:rPr>
        <w:t>. Ampicillin, a commonly used β-lactam antibiotic, is frequently detected in hospital effluents, pharmaceutical wastewater, municipal sewage, and surface water because conventional wastewater treatment plants are often unable to completely remove</w:t>
      </w:r>
      <w:r w:rsidR="00AC53ED">
        <w:rPr>
          <w:rFonts w:ascii="Times New Roman" w:hAnsi="Times New Roman"/>
          <w:sz w:val="24"/>
          <w:szCs w:val="24"/>
        </w:rPr>
        <w:t xml:space="preserve"> it</w:t>
      </w:r>
      <w:r w:rsidRPr="002233FD">
        <w:rPr>
          <w:rFonts w:ascii="Times New Roman" w:hAnsi="Times New Roman"/>
          <w:sz w:val="24"/>
          <w:szCs w:val="24"/>
        </w:rPr>
        <w:t xml:space="preserve">. The persistent discharge of ampicillin into the environment has raised significant concerns regarding ecological toxicity and the development of antibiotic-resistant microorganisms. </w:t>
      </w:r>
      <w:r w:rsidR="0054618B">
        <w:rPr>
          <w:rFonts w:ascii="Times New Roman" w:hAnsi="Times New Roman"/>
          <w:sz w:val="24"/>
          <w:szCs w:val="24"/>
        </w:rPr>
        <w:t xml:space="preserve"> </w:t>
      </w:r>
      <w:r w:rsidRPr="002233FD">
        <w:rPr>
          <w:rFonts w:ascii="Times New Roman" w:hAnsi="Times New Roman"/>
          <w:sz w:val="24"/>
          <w:szCs w:val="24"/>
        </w:rPr>
        <w:t xml:space="preserve">Ampicillin contamination in aquatic systems poses serious environmental risks because even low concentrations of antibiotics can promote antimicrobial resistance among bacteria. The presence of antibiotic residues in wastewater can alter microbial communities, disrupt aquatic ecosystems, and contribute to the spread of antibiotic resistance genes, which threaten both environmental and human health (Spit et al., 2022). In addition, ampicillin exhibits considerable chemical stability under certain environmental conditions, making its removal through conventional biological treatment methods difficult and inefficient. </w:t>
      </w:r>
    </w:p>
    <w:bookmarkEnd w:id="19"/>
    <w:p w14:paraId="72F6CCFB" w14:textId="70D97EC5"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Conventional wastewater treatment technologies are mainly designed to remove biodegradable organic matter, suspended solids, and nutrients, but they often show limited efficiency in eliminating pharmaceutical </w:t>
      </w:r>
      <w:r w:rsidR="00923127" w:rsidRPr="002233FD">
        <w:rPr>
          <w:rFonts w:ascii="Times New Roman" w:hAnsi="Times New Roman"/>
          <w:sz w:val="24"/>
          <w:szCs w:val="24"/>
        </w:rPr>
        <w:t>micro pollutants</w:t>
      </w:r>
      <w:r w:rsidRPr="002233FD">
        <w:rPr>
          <w:rFonts w:ascii="Times New Roman" w:hAnsi="Times New Roman"/>
          <w:sz w:val="24"/>
          <w:szCs w:val="24"/>
        </w:rPr>
        <w:t xml:space="preserve"> such as antibiotics. Consequently, residual concentrations of ampicillin may persist in treated wastewater and eventually enter rivers, lakes, and groundwater systems. This limitation has increased the demand for more effective, affordable, and environmentally sustainable wastewater treatment technologies capable of removing antibiotic contaminants from aqueous systems</w:t>
      </w:r>
      <w:r w:rsidR="00DA1146">
        <w:rPr>
          <w:rFonts w:ascii="Times New Roman" w:hAnsi="Times New Roman"/>
          <w:sz w:val="24"/>
          <w:szCs w:val="24"/>
        </w:rPr>
        <w:fldChar w:fldCharType="begin" w:fldLock="1"/>
      </w:r>
      <w:r w:rsidR="00DA1146">
        <w:rPr>
          <w:rFonts w:ascii="Times New Roman" w:hAnsi="Times New Roman"/>
          <w:sz w:val="24"/>
          <w:szCs w:val="24"/>
        </w:rPr>
        <w:instrText>ADDIN CSL_CITATION {"citationItems":[{"id":"ITEM-1","itemData":{"ISSN":"0022-3549","author":[{"dropping-particle":"","family":"Hou","given":"Joseph P","non-dropping-particle":"","parse-names":false,"suffix":""},{"dropping-particle":"","family":"Poole","given":"John W","non-dropping-particle":"","parse-names":false,"suffix":""}],"container-title":"Journal of Pharmaceutical Sciences","id":"ITEM-1","issue":"12","issued":{"date-parts":[["1969"]]},"page":"1510-1515","publisher":"Elsevier","title":"The amino acid nature of ampicillin and related penicillins","type":"article-journal","volume":"58"},"uris":["http://www.mendeley.com/documents/?uuid=ccbab7d6-d6ac-4580-bae0-4d109cfacb02"]}],"mendeley":{"formattedCitation":"(Hou &amp; Poole, 1969)","plainTextFormattedCitation":"(Hou &amp; Poole, 1969)","previouslyFormattedCitation":"(Hou &amp; Poole, 1969)"},"properties":{"noteIndex":0},"schema":"https://github.com/citation-style-language/schema/raw/master/csl-citation.json"}</w:instrText>
      </w:r>
      <w:r w:rsidR="00DA1146">
        <w:rPr>
          <w:rFonts w:ascii="Times New Roman" w:hAnsi="Times New Roman"/>
          <w:sz w:val="24"/>
          <w:szCs w:val="24"/>
        </w:rPr>
        <w:fldChar w:fldCharType="separate"/>
      </w:r>
      <w:r w:rsidR="00DA1146" w:rsidRPr="00DA1146">
        <w:rPr>
          <w:rFonts w:ascii="Times New Roman" w:hAnsi="Times New Roman"/>
          <w:noProof/>
          <w:sz w:val="24"/>
          <w:szCs w:val="24"/>
        </w:rPr>
        <w:t>(Hou &amp; Poole, 1969)</w:t>
      </w:r>
      <w:r w:rsidR="00DA1146">
        <w:rPr>
          <w:rFonts w:ascii="Times New Roman" w:hAnsi="Times New Roman"/>
          <w:sz w:val="24"/>
          <w:szCs w:val="24"/>
        </w:rPr>
        <w:fldChar w:fldCharType="end"/>
      </w:r>
      <w:r w:rsidRPr="002233FD">
        <w:rPr>
          <w:rFonts w:ascii="Times New Roman" w:hAnsi="Times New Roman"/>
          <w:sz w:val="24"/>
          <w:szCs w:val="24"/>
        </w:rPr>
        <w:t>.</w:t>
      </w:r>
    </w:p>
    <w:p w14:paraId="7A93639A" w14:textId="4D7CEEC5" w:rsidR="00F07B27" w:rsidRDefault="00223E55" w:rsidP="00F07B27">
      <w:pPr>
        <w:spacing w:line="360" w:lineRule="auto"/>
        <w:jc w:val="center"/>
        <w:rPr>
          <w:rFonts w:ascii="Times New Roman" w:hAnsi="Times New Roman"/>
          <w:sz w:val="24"/>
          <w:szCs w:val="24"/>
        </w:rPr>
      </w:pPr>
      <w:r>
        <w:rPr>
          <w:rFonts w:ascii="Times New Roman" w:hAnsi="Times New Roman"/>
          <w:sz w:val="24"/>
          <w:szCs w:val="24"/>
        </w:rPr>
        <w:lastRenderedPageBreak/>
        <w:pict w14:anchorId="0817A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252pt">
            <v:imagedata r:id="rId12" o:title="images (1)"/>
          </v:shape>
        </w:pict>
      </w:r>
      <w:r w:rsidR="00F07B27">
        <w:rPr>
          <w:rFonts w:ascii="Times New Roman" w:hAnsi="Times New Roman"/>
          <w:sz w:val="24"/>
          <w:szCs w:val="24"/>
        </w:rPr>
        <w:t xml:space="preserve">           Structure of Ampicillin</w:t>
      </w:r>
    </w:p>
    <w:p w14:paraId="4CE0E969" w14:textId="77777777" w:rsidR="00F07B27" w:rsidRDefault="00F07B27" w:rsidP="002233FD">
      <w:pPr>
        <w:spacing w:line="360" w:lineRule="auto"/>
        <w:jc w:val="both"/>
        <w:rPr>
          <w:rFonts w:ascii="Times New Roman" w:hAnsi="Times New Roman"/>
          <w:sz w:val="24"/>
          <w:szCs w:val="24"/>
        </w:rPr>
      </w:pPr>
    </w:p>
    <w:p w14:paraId="6B6745EC" w14:textId="77777777" w:rsidR="00F07B27" w:rsidRDefault="00F07B27" w:rsidP="002233FD">
      <w:pPr>
        <w:spacing w:line="360" w:lineRule="auto"/>
        <w:jc w:val="both"/>
        <w:rPr>
          <w:rFonts w:ascii="Times New Roman" w:hAnsi="Times New Roman"/>
          <w:sz w:val="24"/>
          <w:szCs w:val="24"/>
        </w:rPr>
      </w:pPr>
    </w:p>
    <w:p w14:paraId="73F25456" w14:textId="77777777" w:rsidR="00F07B27" w:rsidRDefault="00F07B27" w:rsidP="002233FD">
      <w:pPr>
        <w:spacing w:line="360" w:lineRule="auto"/>
        <w:jc w:val="both"/>
        <w:rPr>
          <w:rFonts w:ascii="Times New Roman" w:hAnsi="Times New Roman"/>
          <w:sz w:val="24"/>
          <w:szCs w:val="24"/>
        </w:rPr>
      </w:pPr>
    </w:p>
    <w:p w14:paraId="461A281F" w14:textId="483028A0"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Among the available treatment methods, adsorption has emerged as one of the most efficient and environmentally friendly techniques for the removal of antibiotics from wastewater</w:t>
      </w:r>
      <w:r w:rsidRPr="002233FD">
        <w:rPr>
          <w:rFonts w:ascii="Times New Roman" w:hAnsi="Times New Roman"/>
          <w:sz w:val="24"/>
          <w:szCs w:val="24"/>
        </w:rPr>
        <w:fldChar w:fldCharType="begin" w:fldLock="1"/>
      </w:r>
      <w:r w:rsidR="00D27333">
        <w:rPr>
          <w:rFonts w:ascii="Times New Roman" w:hAnsi="Times New Roman"/>
          <w:sz w:val="24"/>
          <w:szCs w:val="24"/>
        </w:rPr>
        <w:instrText>ADDIN CSL_CITATION {"citationItems":[{"id":"ITEM-1","itemData":{"ISSN":"0048-9697","author":[{"dropping-particle":"","family":"Nasrollahi","given":"Nazanin","non-dropping-particle":"","parse-names":false,"suffix":""},{"dropping-particle":"","family":"Vatanpour","given":"Vahid","non-dropping-particle":"","parse-names":false,"suffix":""},{"dropping-particle":"","family":"Khataee","given":"Alireza","non-dropping-particle":"","parse-names":false,"suffix":""}],"container-title":"Science of the Total Environment","id":"ITEM-1","issued":{"date-parts":[["2022"]]},"page":"156010","publisher":"Elsevier","title":"Removal of antibiotics from wastewaters by membrane technology: Limitations, successes, and future improvements","type":"article-journal","volume":"838"},"uris":["http://www.mendeley.com/documents/?uuid=7d312a19-e8bf-41e0-97fe-506ff17703b8"]}],"mendeley":{"formattedCitation":"(Nasrollahi et al., 2022)","plainTextFormattedCitation":"(Nasrollahi et al., 2022)","previouslyFormattedCitation":"(Nasrollahi et al., 2022)"},"properties":{"noteIndex":0},"schema":"https://github.com/citation-style-language/schema/raw/master/csl-citation.json"}</w:instrText>
      </w:r>
      <w:r w:rsidRPr="002233FD">
        <w:rPr>
          <w:rFonts w:ascii="Times New Roman" w:hAnsi="Times New Roman"/>
          <w:sz w:val="24"/>
          <w:szCs w:val="24"/>
        </w:rPr>
        <w:fldChar w:fldCharType="separate"/>
      </w:r>
      <w:r w:rsidRPr="002233FD">
        <w:rPr>
          <w:rFonts w:ascii="Times New Roman" w:hAnsi="Times New Roman"/>
          <w:noProof/>
          <w:sz w:val="24"/>
          <w:szCs w:val="24"/>
        </w:rPr>
        <w:t>(Nasrollahi et al., 2022)</w:t>
      </w:r>
      <w:r w:rsidRPr="002233FD">
        <w:rPr>
          <w:rFonts w:ascii="Times New Roman" w:hAnsi="Times New Roman"/>
          <w:sz w:val="24"/>
          <w:szCs w:val="24"/>
        </w:rPr>
        <w:fldChar w:fldCharType="end"/>
      </w:r>
      <w:r w:rsidRPr="002233FD">
        <w:rPr>
          <w:rFonts w:ascii="Times New Roman" w:hAnsi="Times New Roman"/>
          <w:sz w:val="24"/>
          <w:szCs w:val="24"/>
        </w:rPr>
        <w:t>. Adsorption is widely preferred because of its simplicity, low operational cost, high removal efficiency, and minimal production of harmful secondary pollutants. Activated carbon remains one of the most effective adsorbents for antibiotic removal due to its large surface area, porous structure, and strong adsorption capacity</w:t>
      </w:r>
      <w:r w:rsidR="00DA1146">
        <w:rPr>
          <w:rFonts w:ascii="Times New Roman" w:hAnsi="Times New Roman"/>
          <w:sz w:val="24"/>
          <w:szCs w:val="24"/>
        </w:rPr>
        <w:fldChar w:fldCharType="begin" w:fldLock="1"/>
      </w:r>
      <w:r w:rsidR="00DB5E9B">
        <w:rPr>
          <w:rFonts w:ascii="Times New Roman" w:hAnsi="Times New Roman"/>
          <w:sz w:val="24"/>
          <w:szCs w:val="24"/>
        </w:rPr>
        <w:instrText>ADDIN CSL_CITATION {"citationItems":[{"id":"ITEM-1","itemData":{"ISSN":"0022-3549","author":[{"dropping-particle":"","family":"Hou","given":"Joseph P","non-dropping-particle":"","parse-names":false,"suffix":""},{"dropping-particle":"","family":"Poole","given":"John W","non-dropping-particle":"","parse-names":false,"suffix":""}],"container-title":"Journal of Pharmaceutical Sciences","id":"ITEM-1","issue":"12","issued":{"date-parts":[["1969"]]},"page":"1510-1515","publisher":"Elsevier","title":"The amino acid nature of ampicillin and related penicillins","type":"article-journal","volume":"58"},"uris":["http://www.mendeley.com/documents/?uuid=ccbab7d6-d6ac-4580-bae0-4d109cfacb02"]}],"mendeley":{"formattedCitation":"(Hou &amp; Poole, 1969)","plainTextFormattedCitation":"(Hou &amp; Poole, 1969)","previouslyFormattedCitation":"(Hou &amp; Poole, 1969)"},"properties":{"noteIndex":0},"schema":"https://github.com/citation-style-language/schema/raw/master/csl-citation.json"}</w:instrText>
      </w:r>
      <w:r w:rsidR="00DA1146">
        <w:rPr>
          <w:rFonts w:ascii="Times New Roman" w:hAnsi="Times New Roman"/>
          <w:sz w:val="24"/>
          <w:szCs w:val="24"/>
        </w:rPr>
        <w:fldChar w:fldCharType="separate"/>
      </w:r>
      <w:r w:rsidR="00DA1146" w:rsidRPr="00DA1146">
        <w:rPr>
          <w:rFonts w:ascii="Times New Roman" w:hAnsi="Times New Roman"/>
          <w:noProof/>
          <w:sz w:val="24"/>
          <w:szCs w:val="24"/>
        </w:rPr>
        <w:t>(Hou &amp; Poole, 1969)</w:t>
      </w:r>
      <w:r w:rsidR="00DA1146">
        <w:rPr>
          <w:rFonts w:ascii="Times New Roman" w:hAnsi="Times New Roman"/>
          <w:sz w:val="24"/>
          <w:szCs w:val="24"/>
        </w:rPr>
        <w:fldChar w:fldCharType="end"/>
      </w:r>
      <w:r w:rsidRPr="002233FD">
        <w:rPr>
          <w:rFonts w:ascii="Times New Roman" w:hAnsi="Times New Roman"/>
          <w:sz w:val="24"/>
          <w:szCs w:val="24"/>
        </w:rPr>
        <w:t xml:space="preserve">. Recent studies have also emphasized the growing importance of biomass-derived adsorbents and activated carbons produced from agricultural and plant wastes because they are renewable, inexpensive, and sustainable. Activated eucalyptus leaves have attracted attention as a potential low-cost </w:t>
      </w:r>
      <w:r w:rsidR="00DA1146" w:rsidRPr="002233FD">
        <w:rPr>
          <w:rFonts w:ascii="Times New Roman" w:hAnsi="Times New Roman"/>
          <w:sz w:val="24"/>
          <w:szCs w:val="24"/>
        </w:rPr>
        <w:t>bio sorbent</w:t>
      </w:r>
      <w:r w:rsidRPr="002233FD">
        <w:rPr>
          <w:rFonts w:ascii="Times New Roman" w:hAnsi="Times New Roman"/>
          <w:sz w:val="24"/>
          <w:szCs w:val="24"/>
        </w:rPr>
        <w:t xml:space="preserve"> for wastewater treatment because eucalyptus biomass is abundant, biodegradable, and rich in carbonaceous material. Through chemical or thermal activation, eucalyptus leaves can develop enhanced pore structures and surface functional groups that improve their adsorption performance toward organic pollutants such as antibiotics</w:t>
      </w:r>
      <w:r w:rsidR="00B338D1">
        <w:rPr>
          <w:rFonts w:ascii="Times New Roman" w:hAnsi="Times New Roman"/>
          <w:sz w:val="24"/>
          <w:szCs w:val="24"/>
        </w:rPr>
        <w:fldChar w:fldCharType="begin" w:fldLock="1"/>
      </w:r>
      <w:r w:rsidR="00B338D1">
        <w:rPr>
          <w:rFonts w:ascii="Times New Roman" w:hAnsi="Times New Roman"/>
          <w:sz w:val="24"/>
          <w:szCs w:val="24"/>
        </w:rPr>
        <w:instrText>ADDIN CSL_CITATION {"citationItems":[{"id":"ITEM-1","itemData":{"ISSN":"1610-3653","author":[{"dropping-particle":"","family":"Godiya","given":"Chirag Batukbhai","non-dropping-particle":"","parse-names":false,"suffix":""},{"dropping-particle":"","family":"Leiviskä","given":"Tiina","non-dropping-particle":"","parse-names":false,"suffix":""}],"container-title":"Environmental Chemistry Letters","id":"ITEM-1","issue":"2","issued":{"date-parts":[["2026"]]},"page":"347-377","publisher":"Springer","title":"Wood-derived adsorbents for the removal of pharmaceutical contamination from wastewater: a review","type":"article-journal","volume":"24"},"uris":["http://www.mendeley.com/documents/?uuid=a17377e4-dede-4942-990e-ffbc6f5c2284"]}],"mendeley":{"formattedCitation":"(Godiya &amp; Leiviskä, 2026)","plainTextFormattedCitation":"(Godiya &amp; Leiviskä, 2026)","previouslyFormattedCitation":"(Godiya &amp; Leiviskä, 2026)"},"properties":{"noteIndex":0},"schema":"https://github.com/citation-style-language/schema/raw/master/csl-citation.json"}</w:instrText>
      </w:r>
      <w:r w:rsidR="00B338D1">
        <w:rPr>
          <w:rFonts w:ascii="Times New Roman" w:hAnsi="Times New Roman"/>
          <w:sz w:val="24"/>
          <w:szCs w:val="24"/>
        </w:rPr>
        <w:fldChar w:fldCharType="separate"/>
      </w:r>
      <w:r w:rsidR="00B338D1" w:rsidRPr="00B338D1">
        <w:rPr>
          <w:rFonts w:ascii="Times New Roman" w:hAnsi="Times New Roman"/>
          <w:noProof/>
          <w:sz w:val="24"/>
          <w:szCs w:val="24"/>
        </w:rPr>
        <w:t>(</w:t>
      </w:r>
      <w:proofErr w:type="spellStart"/>
      <w:r w:rsidR="00B338D1" w:rsidRPr="00B338D1">
        <w:rPr>
          <w:rFonts w:ascii="Times New Roman" w:hAnsi="Times New Roman"/>
          <w:noProof/>
          <w:sz w:val="24"/>
          <w:szCs w:val="24"/>
        </w:rPr>
        <w:t>Godiya</w:t>
      </w:r>
      <w:proofErr w:type="spellEnd"/>
      <w:r w:rsidR="00B338D1" w:rsidRPr="00B338D1">
        <w:rPr>
          <w:rFonts w:ascii="Times New Roman" w:hAnsi="Times New Roman"/>
          <w:noProof/>
          <w:sz w:val="24"/>
          <w:szCs w:val="24"/>
        </w:rPr>
        <w:t xml:space="preserve"> &amp; Leiviskä, 2026)</w:t>
      </w:r>
      <w:r w:rsidR="00B338D1">
        <w:rPr>
          <w:rFonts w:ascii="Times New Roman" w:hAnsi="Times New Roman"/>
          <w:sz w:val="24"/>
          <w:szCs w:val="24"/>
        </w:rPr>
        <w:fldChar w:fldCharType="end"/>
      </w:r>
      <w:r w:rsidRPr="002233FD">
        <w:rPr>
          <w:rFonts w:ascii="Times New Roman" w:hAnsi="Times New Roman"/>
          <w:sz w:val="24"/>
          <w:szCs w:val="24"/>
        </w:rPr>
        <w:t>. Biomass-</w:t>
      </w:r>
      <w:r w:rsidRPr="002233FD">
        <w:rPr>
          <w:rFonts w:ascii="Times New Roman" w:hAnsi="Times New Roman"/>
          <w:sz w:val="24"/>
          <w:szCs w:val="24"/>
        </w:rPr>
        <w:lastRenderedPageBreak/>
        <w:t>derived activated adsorbents have shown promising effectiveness in removing pharmaceutical contaminants from aqueous media while reducing the cost associated with commercial activated carbon production</w:t>
      </w:r>
      <w:r w:rsidR="00DB5E9B">
        <w:rPr>
          <w:rFonts w:ascii="Times New Roman" w:hAnsi="Times New Roman"/>
          <w:sz w:val="24"/>
          <w:szCs w:val="24"/>
        </w:rPr>
        <w:fldChar w:fldCharType="begin" w:fldLock="1"/>
      </w:r>
      <w:r w:rsidR="00B338D1">
        <w:rPr>
          <w:rFonts w:ascii="Times New Roman" w:hAnsi="Times New Roman"/>
          <w:sz w:val="24"/>
          <w:szCs w:val="24"/>
        </w:rPr>
        <w:instrText>ADDIN CSL_CITATION {"citationItems":[{"id":"ITEM-1","itemData":{"ISSN":"0944-1344","author":[{"dropping-particle":"","family":"Eniola","given":"Jamiu O","non-dropping-particle":"","parse-names":false,"suffix":""},{"dropping-particle":"","family":"Kumar","given":"Rajeev","non-dropping-particle":"","parse-names":false,"suffix":""},{"dropping-particle":"","family":"Barakat","given":"Mohamed A","non-dropping-particle":"","parse-names":false,"suffix":""}],"container-title":"Environmental Science and Pollution Research","id":"ITEM-1","issue":"34","issued":{"date-parts":[["2019"]]},"page":"34775-34788","publisher":"Springer","title":"Adsorptive removal of antibiotics from water over natural and modified adsorbents","type":"article-journal","volume":"26"},"uris":["http://www.mendeley.com/documents/?uuid=855992a1-c2be-4bcd-a084-c2dcdffa6604"]}],"mendeley":{"formattedCitation":"(Eniola et al., 2019)","plainTextFormattedCitation":"(Eniola et al., 2019)","previouslyFormattedCitation":"(Eniola et al., 2019)"},"properties":{"noteIndex":0},"schema":"https://github.com/citation-style-language/schema/raw/master/csl-citation.json"}</w:instrText>
      </w:r>
      <w:r w:rsidR="00DB5E9B">
        <w:rPr>
          <w:rFonts w:ascii="Times New Roman" w:hAnsi="Times New Roman"/>
          <w:sz w:val="24"/>
          <w:szCs w:val="24"/>
        </w:rPr>
        <w:fldChar w:fldCharType="separate"/>
      </w:r>
      <w:r w:rsidR="00DB5E9B" w:rsidRPr="00DB5E9B">
        <w:rPr>
          <w:rFonts w:ascii="Times New Roman" w:hAnsi="Times New Roman"/>
          <w:noProof/>
          <w:sz w:val="24"/>
          <w:szCs w:val="24"/>
        </w:rPr>
        <w:t>(Eniola et al., 2019)</w:t>
      </w:r>
      <w:r w:rsidR="00DB5E9B">
        <w:rPr>
          <w:rFonts w:ascii="Times New Roman" w:hAnsi="Times New Roman"/>
          <w:sz w:val="24"/>
          <w:szCs w:val="24"/>
        </w:rPr>
        <w:fldChar w:fldCharType="end"/>
      </w:r>
      <w:r w:rsidRPr="002233FD">
        <w:rPr>
          <w:rFonts w:ascii="Times New Roman" w:hAnsi="Times New Roman"/>
          <w:sz w:val="24"/>
          <w:szCs w:val="24"/>
        </w:rPr>
        <w:t xml:space="preserve">. </w:t>
      </w:r>
    </w:p>
    <w:p w14:paraId="329A4CC5" w14:textId="77777777" w:rsidR="00F07B27"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Understanding the adsorption </w:t>
      </w:r>
      <w:r w:rsidR="00FA67E7" w:rsidRPr="002233FD">
        <w:rPr>
          <w:rFonts w:ascii="Times New Roman" w:hAnsi="Times New Roman"/>
          <w:sz w:val="24"/>
          <w:szCs w:val="24"/>
        </w:rPr>
        <w:t>behavior</w:t>
      </w:r>
      <w:r w:rsidRPr="002233FD">
        <w:rPr>
          <w:rFonts w:ascii="Times New Roman" w:hAnsi="Times New Roman"/>
          <w:sz w:val="24"/>
          <w:szCs w:val="24"/>
        </w:rPr>
        <w:t xml:space="preserve"> and kinetic mechanisms involved in ampicillin removal is essential for optimizing treatment efficiency and designing practical wastewater treatment systems. Adsorption kinetics provide valuable information about the rate-controlling mechanisms, adsorption pathways, and interactions b</w:t>
      </w:r>
      <w:r w:rsidR="009734E3">
        <w:rPr>
          <w:rFonts w:ascii="Times New Roman" w:hAnsi="Times New Roman"/>
          <w:sz w:val="24"/>
          <w:szCs w:val="24"/>
        </w:rPr>
        <w:t>etween the adsorbent and adsorbent</w:t>
      </w:r>
      <w:r w:rsidRPr="002233FD">
        <w:rPr>
          <w:rFonts w:ascii="Times New Roman" w:hAnsi="Times New Roman"/>
          <w:sz w:val="24"/>
          <w:szCs w:val="24"/>
        </w:rPr>
        <w:t xml:space="preserve">. Common kinetic </w:t>
      </w:r>
    </w:p>
    <w:p w14:paraId="3DA037D6" w14:textId="64800033"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models such as pseudo-first-order, pseudo-second-order, and intraparticle diffusion models are widely applied in adsorption studies to evaluate the adsorption process and determine the most suitable operating conditions</w:t>
      </w:r>
      <w:r w:rsidR="00B338D1">
        <w:rPr>
          <w:rFonts w:ascii="Times New Roman" w:hAnsi="Times New Roman"/>
          <w:sz w:val="24"/>
          <w:szCs w:val="24"/>
        </w:rPr>
        <w:fldChar w:fldCharType="begin" w:fldLock="1"/>
      </w:r>
      <w:r w:rsidR="00C80EFD">
        <w:rPr>
          <w:rFonts w:ascii="Times New Roman" w:hAnsi="Times New Roman"/>
          <w:sz w:val="24"/>
          <w:szCs w:val="24"/>
        </w:rPr>
        <w:instrText>ADDIN CSL_CITATION {"citationItems":[{"id":"ITEM-1","itemData":{"DOI":"10.1007/978-3-319-18875-1_3","ISSN":"21913013","abstract":"In adsorption study, isotherms and kinetics of adsorption process provide pieces of information underlying the mechanisms and dynamics of the process. Several equilibrium and kinetic models are usually employed for performing the experimental design of an adsorption system. In this chapter, the Langmuir, Freundlich, Sips, Liu, Redlich–Peterson nonlinear equations, as well as other unusual isotherm models (Hill, Khan, Radke–Prausnitz, Toth) are discussed. For the kinetics of adsorption, the pseudo-first-order, pseudo-second-order, general-order, Avrami fractionary order, and Elovich chemisorption models are explained. The importance of statistical parameters such as coefficient of determination (R2), adjusted coefficient of determination (Radj2), and standard deviation (root of mean square error) are highlighted. The usage of linearized and nonlinearized equations are illustrated and explained. Some common mistakes commonly committed in the literature using linearized equilibrium and kinetic adsorption models as well as other polemic points in adsorption research are pointed out. Analytical techniques together with thermodynamical data of enthalpy and entropy changes are needed to ascertain if an adsorption process is a chemical or a physical process.","author":[{"dropping-particle":"","family":"Lima","given":"Éder Cláudio","non-dropping-particle":"","parse-names":false,"suffix":""},{"dropping-particle":"","family":"Adebayo","given":"Matthew Ayorinde","non-dropping-particle":"","parse-names":false,"suffix":""},{"dropping-particle":"","family":"Machado","given":"Fernando Machado","non-dropping-particle":"","parse-names":false,"suffix":""}],"container-title":"Springer","id":"ITEM-1","issue":"9783319188744","issued":{"date-parts":[["2015"]]},"page":"33-69","publisher":"Springer International Publishing","title":"Kinetic and equilibrium models of adsorption","type":"article-journal","volume":"0"},"uris":["http://www.mendeley.com/documents/?uuid=ce980790-9e9b-3726-b10b-a7b9dd5d96bc"]}],"mendeley":{"formattedCitation":"(Lima et al., 2015)","plainTextFormattedCitation":"(Lima et al., 2015)","previouslyFormattedCitation":"(Lima et al., 2015)"},"properties":{"noteIndex":0},"schema":"https://github.com/citation-style-language/schema/raw/master/csl-citation.json"}</w:instrText>
      </w:r>
      <w:r w:rsidR="00B338D1">
        <w:rPr>
          <w:rFonts w:ascii="Times New Roman" w:hAnsi="Times New Roman"/>
          <w:sz w:val="24"/>
          <w:szCs w:val="24"/>
        </w:rPr>
        <w:fldChar w:fldCharType="separate"/>
      </w:r>
      <w:r w:rsidR="00B338D1" w:rsidRPr="00B338D1">
        <w:rPr>
          <w:rFonts w:ascii="Times New Roman" w:hAnsi="Times New Roman"/>
          <w:noProof/>
          <w:sz w:val="24"/>
          <w:szCs w:val="24"/>
        </w:rPr>
        <w:t>(Lima et al., 2015)</w:t>
      </w:r>
      <w:r w:rsidR="00B338D1">
        <w:rPr>
          <w:rFonts w:ascii="Times New Roman" w:hAnsi="Times New Roman"/>
          <w:sz w:val="24"/>
          <w:szCs w:val="24"/>
        </w:rPr>
        <w:fldChar w:fldCharType="end"/>
      </w:r>
      <w:r w:rsidR="00B338D1">
        <w:rPr>
          <w:rFonts w:ascii="Times New Roman" w:hAnsi="Times New Roman"/>
          <w:sz w:val="24"/>
          <w:szCs w:val="24"/>
        </w:rPr>
        <w:t>.</w:t>
      </w:r>
    </w:p>
    <w:p w14:paraId="5AFEA551" w14:textId="52288384"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Despite the increasing number of studies on antibiotic removal from wastewater, limited research has specifically focused on the adsorption and kinetic processes involved in the removal of ampicillin using activated eucalyptus leaves, particularly under conditions relevant to developing countries. Therefore, this study aims to investigate the adsorption efficiency and kinetic </w:t>
      </w:r>
      <w:r w:rsidR="00FA67E7" w:rsidRPr="002233FD">
        <w:rPr>
          <w:rFonts w:ascii="Times New Roman" w:hAnsi="Times New Roman"/>
          <w:sz w:val="24"/>
          <w:szCs w:val="24"/>
        </w:rPr>
        <w:t>behavior</w:t>
      </w:r>
      <w:r w:rsidRPr="002233FD">
        <w:rPr>
          <w:rFonts w:ascii="Times New Roman" w:hAnsi="Times New Roman"/>
          <w:sz w:val="24"/>
          <w:szCs w:val="24"/>
        </w:rPr>
        <w:t xml:space="preserve"> of ampicillin removal from wastewater using activated eucalyptus leaves</w:t>
      </w:r>
      <w:r w:rsidR="00C80EFD">
        <w:rPr>
          <w:rFonts w:ascii="Times New Roman" w:hAnsi="Times New Roman"/>
          <w:sz w:val="24"/>
          <w:szCs w:val="24"/>
        </w:rPr>
        <w:fldChar w:fldCharType="begin" w:fldLock="1"/>
      </w:r>
      <w:r w:rsidR="00BA09D8">
        <w:rPr>
          <w:rFonts w:ascii="Times New Roman" w:hAnsi="Times New Roman"/>
          <w:sz w:val="24"/>
          <w:szCs w:val="24"/>
        </w:rPr>
        <w:instrText>ADDIN CSL_CITATION {"citationItems":[{"id":"ITEM-1","itemData":{"ISSN":"0273-1223","author":[{"dropping-particle":"","family":"Vecchio","given":"Paola","non-dropping-particle":"Del","parse-names":false,"suffix":""},{"dropping-particle":"","family":"Haro","given":"Nathalia K","non-dropping-particle":"","parse-names":false,"suffix":""},{"dropping-particle":"","family":"Souza","given":"Fernanda Siqueira","non-dropping-particle":"","parse-names":false,"suffix":""},{"dropping-particle":"","family":"Marcílio","given":"Nilson Romeu","non-dropping-particle":"","parse-names":false,"suffix":""},{"dropping-particle":"","family":"Féris","given":"Liliana A","non-dropping-particle":"","parse-names":false,"suffix":""}],"container-title":"Water Science and Technology","id":"ITEM-1","issue":"10","issued":{"date-parts":[["2019"]]},"page":"2013-2021","publisher":"IWA Publishing","title":"Ampicillin removal by adsorption onto activated carbon: kinetics, equilibrium and thermodynamics","type":"article-journal","volume":"79"},"uris":["http://www.mendeley.com/documents/?uuid=72beffe6-4aef-4a93-8327-dad20776f96a"]}],"mendeley":{"formattedCitation":"(Del Vecchio et al., 2019)","plainTextFormattedCitation":"(Del Vecchio et al., 2019)","previouslyFormattedCitation":"(Del Vecchio et al., 2019)"},"properties":{"noteIndex":0},"schema":"https://github.com/citation-style-language/schema/raw/master/csl-citation.json"}</w:instrText>
      </w:r>
      <w:r w:rsidR="00C80EFD">
        <w:rPr>
          <w:rFonts w:ascii="Times New Roman" w:hAnsi="Times New Roman"/>
          <w:sz w:val="24"/>
          <w:szCs w:val="24"/>
        </w:rPr>
        <w:fldChar w:fldCharType="separate"/>
      </w:r>
      <w:r w:rsidR="00C80EFD" w:rsidRPr="00C80EFD">
        <w:rPr>
          <w:rFonts w:ascii="Times New Roman" w:hAnsi="Times New Roman"/>
          <w:noProof/>
          <w:sz w:val="24"/>
          <w:szCs w:val="24"/>
        </w:rPr>
        <w:t>(Del Vecchio et al., 2019)</w:t>
      </w:r>
      <w:r w:rsidR="00C80EFD">
        <w:rPr>
          <w:rFonts w:ascii="Times New Roman" w:hAnsi="Times New Roman"/>
          <w:sz w:val="24"/>
          <w:szCs w:val="24"/>
        </w:rPr>
        <w:fldChar w:fldCharType="end"/>
      </w:r>
      <w:r w:rsidRPr="002233FD">
        <w:rPr>
          <w:rFonts w:ascii="Times New Roman" w:hAnsi="Times New Roman"/>
          <w:sz w:val="24"/>
          <w:szCs w:val="24"/>
        </w:rPr>
        <w:t>. The findings of this study are expected to contribute to the development of cost-effective and sustainable wastewater treatment technologies for the removal of pharmaceutical pollutants and support environmental protection efforts</w:t>
      </w:r>
      <w:r w:rsidR="002362F4">
        <w:rPr>
          <w:rFonts w:ascii="Times New Roman" w:hAnsi="Times New Roman"/>
          <w:sz w:val="24"/>
          <w:szCs w:val="24"/>
        </w:rPr>
        <w:t>.</w:t>
      </w:r>
    </w:p>
    <w:p w14:paraId="3ACF1F4A" w14:textId="77777777" w:rsidR="00F07B27" w:rsidRDefault="002233FD" w:rsidP="0054618B">
      <w:pPr>
        <w:pStyle w:val="Heading2"/>
      </w:pPr>
      <w:r w:rsidRPr="002233FD">
        <w:t xml:space="preserve"> </w:t>
      </w:r>
      <w:bookmarkStart w:id="20" w:name="_Toc233975539"/>
      <w:bookmarkStart w:id="21" w:name="_Toc233976724"/>
    </w:p>
    <w:p w14:paraId="353A3B39" w14:textId="36F02004" w:rsidR="002233FD" w:rsidRPr="002233FD" w:rsidRDefault="0054618B" w:rsidP="0054618B">
      <w:pPr>
        <w:pStyle w:val="Heading2"/>
      </w:pPr>
      <w:r>
        <w:t xml:space="preserve">1.2 </w:t>
      </w:r>
      <w:r w:rsidR="002233FD" w:rsidRPr="002233FD">
        <w:t>Problem Statement</w:t>
      </w:r>
      <w:bookmarkEnd w:id="20"/>
      <w:bookmarkEnd w:id="21"/>
    </w:p>
    <w:p w14:paraId="15FEBAAC" w14:textId="46B8CE4C"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Ampicillin, a widely used antibiotic, frequently contaminates wastewater due to its extensive use in both human medicine and animal husbandry. This prevalent occurrence contributes to significant environmental challenges, as conventional wastewater treatment systems struggle to effectively remove it. The persistence of ampicillin in aquatic ecosystems raises health concerns, including the potential for antibiotic resistance and disruptions to microbial communities</w:t>
      </w:r>
      <w:r w:rsidR="00C13469">
        <w:rPr>
          <w:rFonts w:ascii="Times New Roman" w:hAnsi="Times New Roman"/>
          <w:sz w:val="24"/>
          <w:szCs w:val="24"/>
        </w:rPr>
        <w:t>.</w:t>
      </w:r>
      <w:r w:rsidRPr="002233FD">
        <w:rPr>
          <w:rFonts w:ascii="Times New Roman" w:hAnsi="Times New Roman"/>
          <w:sz w:val="24"/>
          <w:szCs w:val="24"/>
        </w:rPr>
        <w:t xml:space="preserve"> As resistant bacterial strains proliferate, they can compromise the efficacy of antibiotic treatments in clinical settings, posing a serious public health risk. Although adsorption is considered a cost-effective method for removing contaminants like ampicillin from wastewater, there is a limited understanding of the adsorption efficiency and kinetics when utilizing low-cost adsorbents such </w:t>
      </w:r>
      <w:r w:rsidRPr="002233FD">
        <w:rPr>
          <w:rFonts w:ascii="Times New Roman" w:hAnsi="Times New Roman"/>
          <w:sz w:val="24"/>
          <w:szCs w:val="24"/>
        </w:rPr>
        <w:lastRenderedPageBreak/>
        <w:t>as activated eucalyptus leaves. This study aims to address this knowledge gap by investigating the adsorption mechanisms and kinetic processes involved in the removal of ampicillin, thereby contributing to the development of sustainable wastewater treatment solutions.</w:t>
      </w:r>
    </w:p>
    <w:p w14:paraId="437079A3" w14:textId="4CF73529" w:rsidR="00BE1C15" w:rsidRPr="00BE1C15" w:rsidRDefault="002233FD" w:rsidP="00BE1C15">
      <w:pPr>
        <w:pStyle w:val="Heading2"/>
      </w:pPr>
      <w:bookmarkStart w:id="22" w:name="_Toc233976725"/>
      <w:r w:rsidRPr="002233FD">
        <w:t>1.3 Objectives of the Study</w:t>
      </w:r>
      <w:bookmarkEnd w:id="22"/>
    </w:p>
    <w:p w14:paraId="4B39AE18" w14:textId="77777777" w:rsidR="002233FD" w:rsidRPr="002233FD" w:rsidRDefault="002233FD" w:rsidP="00BE1C15">
      <w:pPr>
        <w:pStyle w:val="Heading2"/>
      </w:pPr>
      <w:bookmarkStart w:id="23" w:name="_Toc233976726"/>
      <w:r w:rsidRPr="002233FD">
        <w:t>1.3.1 General Objective of the Study</w:t>
      </w:r>
      <w:bookmarkEnd w:id="23"/>
    </w:p>
    <w:p w14:paraId="7ED8BA03" w14:textId="77777777" w:rsidR="002233FD" w:rsidRPr="002233FD" w:rsidRDefault="002233FD" w:rsidP="0054618B">
      <w:pPr>
        <w:spacing w:line="360" w:lineRule="auto"/>
        <w:jc w:val="both"/>
        <w:rPr>
          <w:rFonts w:ascii="Times New Roman" w:hAnsi="Times New Roman"/>
          <w:sz w:val="24"/>
          <w:szCs w:val="24"/>
        </w:rPr>
      </w:pPr>
      <w:r w:rsidRPr="002233FD">
        <w:rPr>
          <w:rFonts w:ascii="Times New Roman" w:hAnsi="Times New Roman"/>
          <w:sz w:val="24"/>
          <w:szCs w:val="24"/>
        </w:rPr>
        <w:t>To investigate the effectiveness of adsorption and kinetic processes in the removal of ampicillin from wastewater using activated eucalyptus leaves as a low-cost adsorbent.</w:t>
      </w:r>
    </w:p>
    <w:p w14:paraId="5B65097D" w14:textId="77777777" w:rsidR="002233FD" w:rsidRPr="002233FD" w:rsidRDefault="002233FD" w:rsidP="00BE1C15">
      <w:pPr>
        <w:pStyle w:val="Heading2"/>
      </w:pPr>
      <w:bookmarkStart w:id="24" w:name="_Toc233976727"/>
      <w:r w:rsidRPr="002233FD">
        <w:t>1.3.2 Specific Objectives</w:t>
      </w:r>
      <w:bookmarkEnd w:id="24"/>
    </w:p>
    <w:p w14:paraId="366D1D82" w14:textId="42BF42A8" w:rsidR="002233FD" w:rsidRDefault="0002083A" w:rsidP="0054618B">
      <w:pPr>
        <w:spacing w:line="360" w:lineRule="auto"/>
        <w:jc w:val="both"/>
        <w:rPr>
          <w:rFonts w:ascii="Times New Roman" w:hAnsi="Times New Roman"/>
          <w:sz w:val="24"/>
          <w:szCs w:val="24"/>
        </w:rPr>
      </w:pPr>
      <w:r w:rsidRPr="002233FD">
        <w:rPr>
          <w:rFonts w:ascii="Times New Roman" w:hAnsi="Times New Roman"/>
          <w:b/>
          <w:bCs/>
          <w:sz w:val="24"/>
          <w:szCs w:val="24"/>
        </w:rPr>
        <w:t>I</w:t>
      </w:r>
      <w:r w:rsidRPr="002233FD">
        <w:rPr>
          <w:rFonts w:ascii="Times New Roman" w:hAnsi="Times New Roman"/>
          <w:sz w:val="24"/>
          <w:szCs w:val="24"/>
        </w:rPr>
        <w:t>. To</w:t>
      </w:r>
      <w:r w:rsidR="002233FD" w:rsidRPr="002233FD">
        <w:rPr>
          <w:rFonts w:ascii="Times New Roman" w:hAnsi="Times New Roman"/>
          <w:sz w:val="24"/>
          <w:szCs w:val="24"/>
        </w:rPr>
        <w:t xml:space="preserve"> prepare and activate eucalyptus leaves as a suitable low-cost adsorbent for the removal of ampicillin from wastewater.</w:t>
      </w:r>
    </w:p>
    <w:p w14:paraId="1311E350" w14:textId="2C9A4542"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 </w:t>
      </w:r>
      <w:r w:rsidRPr="002233FD">
        <w:rPr>
          <w:rFonts w:ascii="Times New Roman" w:hAnsi="Times New Roman"/>
          <w:b/>
          <w:bCs/>
          <w:sz w:val="24"/>
          <w:szCs w:val="24"/>
        </w:rPr>
        <w:t>ii</w:t>
      </w:r>
      <w:r w:rsidRPr="002233FD">
        <w:rPr>
          <w:rFonts w:ascii="Times New Roman" w:hAnsi="Times New Roman"/>
          <w:sz w:val="24"/>
          <w:szCs w:val="24"/>
        </w:rPr>
        <w:t>. To characterize the prepared activated eucalyptus leaves using appropriate physicochemical techniques to determine their structural and surface properties.</w:t>
      </w:r>
    </w:p>
    <w:p w14:paraId="304A3ACC" w14:textId="4BC25FA2" w:rsidR="002233FD" w:rsidRDefault="002233FD" w:rsidP="0054618B">
      <w:pPr>
        <w:spacing w:line="360" w:lineRule="auto"/>
        <w:jc w:val="both"/>
        <w:rPr>
          <w:rFonts w:ascii="Times New Roman" w:hAnsi="Times New Roman"/>
          <w:sz w:val="24"/>
          <w:szCs w:val="24"/>
        </w:rPr>
      </w:pPr>
      <w:r w:rsidRPr="002233FD">
        <w:rPr>
          <w:rFonts w:ascii="Times New Roman" w:hAnsi="Times New Roman"/>
          <w:b/>
          <w:bCs/>
          <w:sz w:val="24"/>
          <w:szCs w:val="24"/>
        </w:rPr>
        <w:t>iii</w:t>
      </w:r>
      <w:r w:rsidRPr="002233FD">
        <w:rPr>
          <w:rFonts w:ascii="Times New Roman" w:hAnsi="Times New Roman"/>
          <w:sz w:val="24"/>
          <w:szCs w:val="24"/>
        </w:rPr>
        <w:t>. To investigate the adsorption efficiency and kinetics of ampicillin removal from wastewater using activated eucalyptus leaves under different experimental conditions.</w:t>
      </w:r>
    </w:p>
    <w:p w14:paraId="7ADBAFC0" w14:textId="117C3774" w:rsidR="004950DF" w:rsidRDefault="004950DF" w:rsidP="0054618B">
      <w:pPr>
        <w:spacing w:line="360" w:lineRule="auto"/>
        <w:jc w:val="both"/>
        <w:rPr>
          <w:rFonts w:ascii="Times New Roman" w:hAnsi="Times New Roman"/>
          <w:sz w:val="24"/>
          <w:szCs w:val="24"/>
        </w:rPr>
      </w:pPr>
    </w:p>
    <w:p w14:paraId="656817A8" w14:textId="77777777" w:rsidR="004138C1" w:rsidRDefault="004138C1" w:rsidP="0054618B">
      <w:pPr>
        <w:spacing w:line="360" w:lineRule="auto"/>
        <w:jc w:val="both"/>
        <w:rPr>
          <w:rFonts w:ascii="Times New Roman" w:hAnsi="Times New Roman"/>
          <w:sz w:val="24"/>
          <w:szCs w:val="24"/>
        </w:rPr>
      </w:pPr>
    </w:p>
    <w:p w14:paraId="64795851" w14:textId="77777777" w:rsidR="004950DF" w:rsidRDefault="004950DF" w:rsidP="0054618B">
      <w:pPr>
        <w:spacing w:line="360" w:lineRule="auto"/>
        <w:jc w:val="both"/>
        <w:rPr>
          <w:rFonts w:ascii="Times New Roman" w:hAnsi="Times New Roman"/>
          <w:sz w:val="24"/>
          <w:szCs w:val="24"/>
        </w:rPr>
      </w:pPr>
    </w:p>
    <w:p w14:paraId="2ABE6992" w14:textId="77777777" w:rsidR="002233FD" w:rsidRPr="002233FD" w:rsidRDefault="002233FD" w:rsidP="00BE1C15">
      <w:pPr>
        <w:pStyle w:val="Heading2"/>
      </w:pPr>
      <w:bookmarkStart w:id="25" w:name="_Toc233976728"/>
      <w:r w:rsidRPr="002233FD">
        <w:t>1.4 Research Questions</w:t>
      </w:r>
      <w:bookmarkEnd w:id="25"/>
    </w:p>
    <w:p w14:paraId="14DE5569" w14:textId="1B1E5A70" w:rsidR="002233FD" w:rsidRPr="002233FD" w:rsidRDefault="002233FD" w:rsidP="001F28BA">
      <w:pPr>
        <w:spacing w:line="360" w:lineRule="auto"/>
        <w:jc w:val="both"/>
        <w:rPr>
          <w:rFonts w:ascii="Times New Roman" w:hAnsi="Times New Roman"/>
          <w:sz w:val="24"/>
          <w:szCs w:val="24"/>
        </w:rPr>
      </w:pPr>
      <w:proofErr w:type="spellStart"/>
      <w:r w:rsidRPr="002233FD">
        <w:rPr>
          <w:rFonts w:ascii="Times New Roman" w:hAnsi="Times New Roman"/>
          <w:b/>
          <w:bCs/>
          <w:sz w:val="24"/>
          <w:szCs w:val="24"/>
        </w:rPr>
        <w:t>i</w:t>
      </w:r>
      <w:proofErr w:type="spellEnd"/>
      <w:r w:rsidRPr="002233FD">
        <w:rPr>
          <w:rFonts w:ascii="Times New Roman" w:hAnsi="Times New Roman"/>
          <w:sz w:val="24"/>
          <w:szCs w:val="24"/>
        </w:rPr>
        <w:t>. How can activate eucalyptus leaves be prepared and used as an effective adsorbent for the removal of ampicillin from wastewater?</w:t>
      </w:r>
    </w:p>
    <w:p w14:paraId="307F5232" w14:textId="77777777" w:rsidR="002233FD" w:rsidRPr="002233FD" w:rsidRDefault="002233FD" w:rsidP="001F28BA">
      <w:pPr>
        <w:spacing w:line="360" w:lineRule="auto"/>
        <w:jc w:val="both"/>
        <w:rPr>
          <w:rFonts w:ascii="Times New Roman" w:hAnsi="Times New Roman"/>
          <w:sz w:val="24"/>
          <w:szCs w:val="24"/>
        </w:rPr>
      </w:pPr>
      <w:r w:rsidRPr="002233FD">
        <w:rPr>
          <w:rFonts w:ascii="Times New Roman" w:hAnsi="Times New Roman"/>
          <w:b/>
          <w:bCs/>
          <w:sz w:val="24"/>
          <w:szCs w:val="24"/>
        </w:rPr>
        <w:t>ii</w:t>
      </w:r>
      <w:r w:rsidRPr="002233FD">
        <w:rPr>
          <w:rFonts w:ascii="Times New Roman" w:hAnsi="Times New Roman"/>
          <w:sz w:val="24"/>
          <w:szCs w:val="24"/>
        </w:rPr>
        <w:t>. What are the physicochemical characteristics of activated eucalyptus leaves relevant to the adsorption of ampicillin?</w:t>
      </w:r>
    </w:p>
    <w:p w14:paraId="1F8112B8" w14:textId="77777777" w:rsidR="002233FD" w:rsidRPr="002233FD" w:rsidRDefault="002233FD" w:rsidP="001F28BA">
      <w:pPr>
        <w:spacing w:line="360" w:lineRule="auto"/>
        <w:jc w:val="both"/>
        <w:rPr>
          <w:rFonts w:ascii="Times New Roman" w:hAnsi="Times New Roman"/>
          <w:sz w:val="24"/>
          <w:szCs w:val="24"/>
        </w:rPr>
      </w:pPr>
      <w:r w:rsidRPr="002233FD">
        <w:rPr>
          <w:rFonts w:ascii="Times New Roman" w:hAnsi="Times New Roman"/>
          <w:b/>
          <w:bCs/>
          <w:sz w:val="24"/>
          <w:szCs w:val="24"/>
        </w:rPr>
        <w:t>iii</w:t>
      </w:r>
      <w:r w:rsidRPr="002233FD">
        <w:rPr>
          <w:rFonts w:ascii="Times New Roman" w:hAnsi="Times New Roman"/>
          <w:sz w:val="24"/>
          <w:szCs w:val="24"/>
        </w:rPr>
        <w:t xml:space="preserve">. How do experimental conditions influence the adsorption </w:t>
      </w:r>
      <w:proofErr w:type="spellStart"/>
      <w:r w:rsidRPr="002233FD">
        <w:rPr>
          <w:rFonts w:ascii="Times New Roman" w:hAnsi="Times New Roman"/>
          <w:sz w:val="24"/>
          <w:szCs w:val="24"/>
        </w:rPr>
        <w:t>behaviour</w:t>
      </w:r>
      <w:proofErr w:type="spellEnd"/>
      <w:r w:rsidRPr="002233FD">
        <w:rPr>
          <w:rFonts w:ascii="Times New Roman" w:hAnsi="Times New Roman"/>
          <w:sz w:val="24"/>
          <w:szCs w:val="24"/>
        </w:rPr>
        <w:t xml:space="preserve"> and removal efficiency of ampicillin from wastewater using activated eucalyptus leaves?</w:t>
      </w:r>
    </w:p>
    <w:p w14:paraId="35B7EC6B" w14:textId="7BF820DD" w:rsidR="002233FD" w:rsidRPr="002233FD" w:rsidRDefault="001F28BA" w:rsidP="001F28BA">
      <w:pPr>
        <w:spacing w:line="360" w:lineRule="auto"/>
        <w:jc w:val="both"/>
        <w:rPr>
          <w:rFonts w:ascii="Times New Roman" w:hAnsi="Times New Roman"/>
          <w:sz w:val="24"/>
          <w:szCs w:val="24"/>
        </w:rPr>
      </w:pPr>
      <w:r>
        <w:rPr>
          <w:rFonts w:ascii="Times New Roman" w:hAnsi="Times New Roman"/>
          <w:sz w:val="24"/>
          <w:szCs w:val="24"/>
        </w:rPr>
        <w:t xml:space="preserve">Iv </w:t>
      </w:r>
      <w:r w:rsidR="002233FD" w:rsidRPr="002233FD">
        <w:rPr>
          <w:rFonts w:ascii="Times New Roman" w:hAnsi="Times New Roman"/>
          <w:sz w:val="24"/>
          <w:szCs w:val="24"/>
        </w:rPr>
        <w:t xml:space="preserve">Which kinetic models and rate-controlling mechanisms best describe the adsorption process of ampicillin onto activated eucalyptus leaves? </w:t>
      </w:r>
    </w:p>
    <w:p w14:paraId="4846C441" w14:textId="77777777" w:rsidR="002233FD" w:rsidRPr="002233FD" w:rsidRDefault="002233FD" w:rsidP="00BE1C15">
      <w:pPr>
        <w:pStyle w:val="Heading2"/>
      </w:pPr>
      <w:bookmarkStart w:id="26" w:name="_Toc233976729"/>
      <w:r w:rsidRPr="002233FD">
        <w:lastRenderedPageBreak/>
        <w:t>1.5 Justification of the Study</w:t>
      </w:r>
      <w:bookmarkEnd w:id="26"/>
    </w:p>
    <w:p w14:paraId="5DE3D93D" w14:textId="358EFDD8"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Ampicillin is a widely used β-lactam antibiotic in human and veterinary medicine for the treatment of bacterial infections. Due to its extensive use and improper disposal, significant amounts of ampicillin are continuously released into wastewater systems through hospital effluents, pharmaceutical industries, and domestic sewage. Conventional wastewater treatment plants are often unable to completely remove antibiotic residues, leading to their persistence in aquatic environments</w:t>
      </w:r>
      <w:r w:rsidR="00BA09D8">
        <w:rPr>
          <w:rFonts w:ascii="Times New Roman" w:hAnsi="Times New Roman"/>
          <w:sz w:val="24"/>
          <w:szCs w:val="24"/>
        </w:rPr>
        <w:fldChar w:fldCharType="begin" w:fldLock="1"/>
      </w:r>
      <w:r w:rsidR="00BA09D8">
        <w:rPr>
          <w:rFonts w:ascii="Times New Roman" w:hAnsi="Times New Roman"/>
          <w:sz w:val="24"/>
          <w:szCs w:val="24"/>
        </w:rPr>
        <w:instrText>ADDIN CSL_CITATION {"citationItems":[{"id":"ITEM-1","itemData":{"ISSN":"0048-9697","author":[{"dropping-particle":"","family":"Nasrollahi","given":"Nazanin","non-dropping-particle":"","parse-names":false,"suffix":""},{"dropping-particle":"","family":"Vatanpour","given":"Vahid","non-dropping-particle":"","parse-names":false,"suffix":""},{"dropping-particle":"","family":"Khataee","given":"Alireza","non-dropping-particle":"","parse-names":false,"suffix":""}],"container-title":"Science of the Total Environment","id":"ITEM-1","issued":{"date-parts":[["2022"]]},"page":"156010","publisher":"Elsevier","title":"Removal of antibiotics from wastewaters by membrane technology: Limitations, successes, and future improvements","type":"article-journal","volume":"838"},"uris":["http://www.mendeley.com/documents/?uuid=7d312a19-e8bf-41e0-97fe-506ff17703b8"]}],"mendeley":{"formattedCitation":"(Nasrollahi et al., 2022)","plainTextFormattedCitation":"(Nasrollahi et al., 2022)","previouslyFormattedCitation":"(Nasrollahi et al., 2022)"},"properties":{"noteIndex":0},"schema":"https://github.com/citation-style-language/schema/raw/master/csl-citation.json"}</w:instrText>
      </w:r>
      <w:r w:rsidR="00BA09D8">
        <w:rPr>
          <w:rFonts w:ascii="Times New Roman" w:hAnsi="Times New Roman"/>
          <w:sz w:val="24"/>
          <w:szCs w:val="24"/>
        </w:rPr>
        <w:fldChar w:fldCharType="separate"/>
      </w:r>
      <w:r w:rsidR="00BA09D8" w:rsidRPr="00BA09D8">
        <w:rPr>
          <w:rFonts w:ascii="Times New Roman" w:hAnsi="Times New Roman"/>
          <w:noProof/>
          <w:sz w:val="24"/>
          <w:szCs w:val="24"/>
        </w:rPr>
        <w:t>(Nasrollahi et al., 2022)</w:t>
      </w:r>
      <w:r w:rsidR="00BA09D8">
        <w:rPr>
          <w:rFonts w:ascii="Times New Roman" w:hAnsi="Times New Roman"/>
          <w:sz w:val="24"/>
          <w:szCs w:val="24"/>
        </w:rPr>
        <w:fldChar w:fldCharType="end"/>
      </w:r>
      <w:r w:rsidR="00BA09D8">
        <w:rPr>
          <w:rFonts w:ascii="Times New Roman" w:hAnsi="Times New Roman"/>
          <w:sz w:val="24"/>
          <w:szCs w:val="24"/>
        </w:rPr>
        <w:t xml:space="preserve">. </w:t>
      </w:r>
      <w:r w:rsidRPr="002233FD">
        <w:rPr>
          <w:rFonts w:ascii="Times New Roman" w:hAnsi="Times New Roman"/>
          <w:sz w:val="24"/>
          <w:szCs w:val="24"/>
        </w:rPr>
        <w:t>The presence of ampicillin in water bodies poses serious environmental and public health concerns, including the development of antibiotic-resistant bacteria, toxicity to aquatic organisms, and disruption of microbial ecosystems</w:t>
      </w:r>
      <w:r w:rsidR="00BA09D8">
        <w:rPr>
          <w:rFonts w:ascii="Times New Roman" w:hAnsi="Times New Roman"/>
          <w:sz w:val="24"/>
          <w:szCs w:val="24"/>
        </w:rPr>
        <w:fldChar w:fldCharType="begin" w:fldLock="1"/>
      </w:r>
      <w:r w:rsidR="00A9577B">
        <w:rPr>
          <w:rFonts w:ascii="Times New Roman" w:hAnsi="Times New Roman"/>
          <w:sz w:val="24"/>
          <w:szCs w:val="24"/>
        </w:rPr>
        <w:instrText>ADDIN CSL_CITATION {"citationItems":[{"id":"ITEM-1","itemData":{"ISSN":"0944-1344","author":[{"dropping-particle":"","family":"Apreja","given":"Mansi","non-dropping-particle":"","parse-names":false,"suffix":""},{"dropping-particle":"","family":"Sharma","given":"Aarjoo","non-dropping-particle":"","parse-names":false,"suffix":""},{"dropping-particle":"","family":"Balda","given":"Sanjeev","non-dropping-particle":"","parse-names":false,"suffix":""},{"dropping-particle":"","family":"Kataria","given":"Kirti","non-dropping-particle":"","parse-names":false,"suffix":""},{"dropping-particle":"","family":"Capalash","given":"Neena","non-dropping-particle":"","parse-names":false,"suffix":""},{"dropping-particle":"","family":"Sharma","given":"Prince","non-dropping-particle":"","parse-names":false,"suffix":""}],"container-title":"Environmental Science and Pollution Research","id":"ITEM-1","issue":"3","issued":{"date-parts":[["2022"]]},"page":"3355-3371","publisher":"Springer","title":"Antibiotic residues in environment: antimicrobial resistance development, ecological risks, and bioremediation","type":"article-journal","volume":"29"},"uris":["http://www.mendeley.com/documents/?uuid=9e72721e-ad23-41df-8d70-c18c90b8f21e"]}],"mendeley":{"formattedCitation":"(Apreja et al., 2022)","plainTextFormattedCitation":"(Apreja et al., 2022)","previouslyFormattedCitation":"(Apreja et al., 2022)"},"properties":{"noteIndex":0},"schema":"https://github.com/citation-style-language/schema/raw/master/csl-citation.json"}</w:instrText>
      </w:r>
      <w:r w:rsidR="00BA09D8">
        <w:rPr>
          <w:rFonts w:ascii="Times New Roman" w:hAnsi="Times New Roman"/>
          <w:sz w:val="24"/>
          <w:szCs w:val="24"/>
        </w:rPr>
        <w:fldChar w:fldCharType="separate"/>
      </w:r>
      <w:r w:rsidR="00BA09D8" w:rsidRPr="00BA09D8">
        <w:rPr>
          <w:rFonts w:ascii="Times New Roman" w:hAnsi="Times New Roman"/>
          <w:noProof/>
          <w:sz w:val="24"/>
          <w:szCs w:val="24"/>
        </w:rPr>
        <w:t>(Apreja et al., 2022)</w:t>
      </w:r>
      <w:r w:rsidR="00BA09D8">
        <w:rPr>
          <w:rFonts w:ascii="Times New Roman" w:hAnsi="Times New Roman"/>
          <w:sz w:val="24"/>
          <w:szCs w:val="24"/>
        </w:rPr>
        <w:fldChar w:fldCharType="end"/>
      </w:r>
      <w:r w:rsidRPr="002233FD">
        <w:rPr>
          <w:rFonts w:ascii="Times New Roman" w:hAnsi="Times New Roman"/>
          <w:sz w:val="24"/>
          <w:szCs w:val="24"/>
        </w:rPr>
        <w:t>.</w:t>
      </w:r>
    </w:p>
    <w:p w14:paraId="0911DB05" w14:textId="25D2E002"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Adsorption has been recognized as one of the most effective, economical, and environmentally friendly techniques for the removal of pharmaceutical pollutants from wastewater. The use of low-cost and plant-based adsorbents such as activated eucalyptus leaves offers a sustainable and affordable alternative to commercial activated carbon, particularly in developing countries where access to advanced wastewater treatment technologies is limited. Activated eucalyptus leaves possess desirable properties such as high carbon content, porous surface structure, and the presence of functional groups that can enhance the adsorption of antibiotic molecules from aqueous solutions</w:t>
      </w:r>
      <w:r w:rsidR="00A9577B">
        <w:rPr>
          <w:rFonts w:ascii="Times New Roman" w:hAnsi="Times New Roman"/>
          <w:sz w:val="24"/>
          <w:szCs w:val="24"/>
        </w:rPr>
        <w:fldChar w:fldCharType="begin" w:fldLock="1"/>
      </w:r>
      <w:r w:rsidR="00A9577B">
        <w:rPr>
          <w:rFonts w:ascii="Times New Roman" w:hAnsi="Times New Roman"/>
          <w:sz w:val="24"/>
          <w:szCs w:val="24"/>
        </w:rPr>
        <w:instrText>ADDIN CSL_CITATION {"citationItems":[{"id":"ITEM-1","itemData":{"ISSN":"0944-1344","author":[{"dropping-particle":"","family":"Apreja","given":"Mansi","non-dropping-particle":"","parse-names":false,"suffix":""},{"dropping-particle":"","family":"Sharma","given":"Aarjoo","non-dropping-particle":"","parse-names":false,"suffix":""},{"dropping-particle":"","family":"Balda","given":"Sanjeev","non-dropping-particle":"","parse-names":false,"suffix":""},{"dropping-particle":"","family":"Kataria","given":"Kirti","non-dropping-particle":"","parse-names":false,"suffix":""},{"dropping-particle":"","family":"Capalash","given":"Neena","non-dropping-particle":"","parse-names":false,"suffix":""},{"dropping-particle":"","family":"Sharma","given":"Prince","non-dropping-particle":"","parse-names":false,"suffix":""}],"container-title":"Environmental Science and Pollution Research","id":"ITEM-1","issue":"3","issued":{"date-parts":[["2022"]]},"page":"3355-3371","publisher":"Springer","title":"Antibiotic residues in environment: antimicrobial resistance development, ecological risks, and bioremediation","type":"article-journal","volume":"29"},"uris":["http://www.mendeley.com/documents/?uuid=9e72721e-ad23-41df-8d70-c18c90b8f21e"]}],"mendeley":{"formattedCitation":"(Apreja et al., 2022)","plainTextFormattedCitation":"(Apreja et al., 2022)","previouslyFormattedCitation":"(Apreja et al., 2022)"},"properties":{"noteIndex":0},"schema":"https://github.com/citation-style-language/schema/raw/master/csl-citation.json"}</w:instrText>
      </w:r>
      <w:r w:rsidR="00A9577B">
        <w:rPr>
          <w:rFonts w:ascii="Times New Roman" w:hAnsi="Times New Roman"/>
          <w:sz w:val="24"/>
          <w:szCs w:val="24"/>
        </w:rPr>
        <w:fldChar w:fldCharType="separate"/>
      </w:r>
      <w:r w:rsidR="00A9577B" w:rsidRPr="00A9577B">
        <w:rPr>
          <w:rFonts w:ascii="Times New Roman" w:hAnsi="Times New Roman"/>
          <w:noProof/>
          <w:sz w:val="24"/>
          <w:szCs w:val="24"/>
        </w:rPr>
        <w:t>(Apreja et al., 2022)</w:t>
      </w:r>
      <w:r w:rsidR="00A9577B">
        <w:rPr>
          <w:rFonts w:ascii="Times New Roman" w:hAnsi="Times New Roman"/>
          <w:sz w:val="24"/>
          <w:szCs w:val="24"/>
        </w:rPr>
        <w:fldChar w:fldCharType="end"/>
      </w:r>
      <w:r w:rsidRPr="002233FD">
        <w:rPr>
          <w:rFonts w:ascii="Times New Roman" w:hAnsi="Times New Roman"/>
          <w:sz w:val="24"/>
          <w:szCs w:val="24"/>
        </w:rPr>
        <w:t>.</w:t>
      </w:r>
    </w:p>
    <w:p w14:paraId="25E884C5" w14:textId="77777777" w:rsidR="004950DF" w:rsidRPr="002233FD" w:rsidRDefault="004950DF" w:rsidP="002233FD">
      <w:pPr>
        <w:spacing w:line="360" w:lineRule="auto"/>
        <w:jc w:val="both"/>
        <w:rPr>
          <w:rFonts w:ascii="Times New Roman" w:hAnsi="Times New Roman"/>
          <w:sz w:val="24"/>
          <w:szCs w:val="24"/>
        </w:rPr>
      </w:pPr>
    </w:p>
    <w:p w14:paraId="22087A2D" w14:textId="656082E9"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Despite the increasing research on antibiotic removal using adsorption methods, there is still limited information regarding the adsorption behavior and kinetic mechanisms involved in the removal of ampicillin using activated eucalyptus leaves, especially under varying experimental conditions relevant to local wastewater treatment systems</w:t>
      </w:r>
      <w:r w:rsidR="00A9577B">
        <w:rPr>
          <w:rFonts w:ascii="Times New Roman" w:hAnsi="Times New Roman"/>
          <w:sz w:val="24"/>
          <w:szCs w:val="24"/>
        </w:rPr>
        <w:fldChar w:fldCharType="begin" w:fldLock="1"/>
      </w:r>
      <w:r w:rsidR="008E28DA">
        <w:rPr>
          <w:rFonts w:ascii="Times New Roman" w:hAnsi="Times New Roman"/>
          <w:sz w:val="24"/>
          <w:szCs w:val="24"/>
        </w:rPr>
        <w:instrText>ADDIN CSL_CITATION {"citationItems":[{"id":"ITEM-1","itemData":{"ISSN":"0944-1344","author":[{"dropping-particle":"","family":"Apreja","given":"Mansi","non-dropping-particle":"","parse-names":false,"suffix":""},{"dropping-particle":"","family":"Sharma","given":"Aarjoo","non-dropping-particle":"","parse-names":false,"suffix":""},{"dropping-particle":"","family":"Balda","given":"Sanjeev","non-dropping-particle":"","parse-names":false,"suffix":""},{"dropping-particle":"","family":"Kataria","given":"Kirti","non-dropping-particle":"","parse-names":false,"suffix":""},{"dropping-particle":"","family":"Capalash","given":"Neena","non-dropping-particle":"","parse-names":false,"suffix":""},{"dropping-particle":"","family":"Sharma","given":"Prince","non-dropping-particle":"","parse-names":false,"suffix":""}],"container-title":"Environmental Science and Pollution Research","id":"ITEM-1","issue":"3","issued":{"date-parts":[["2022"]]},"page":"3355-3371","publisher":"Springer","title":"Antibiotic residues in environment: antimicrobial resistance development, ecological risks, and bioremediation","type":"article-journal","volume":"29"},"uris":["http://www.mendeley.com/documents/?uuid=9e72721e-ad23-41df-8d70-c18c90b8f21e"]}],"mendeley":{"formattedCitation":"(Apreja et al., 2022)","plainTextFormattedCitation":"(Apreja et al., 2022)","previouslyFormattedCitation":"(Apreja et al., 2022)"},"properties":{"noteIndex":0},"schema":"https://github.com/citation-style-language/schema/raw/master/csl-citation.json"}</w:instrText>
      </w:r>
      <w:r w:rsidR="00A9577B">
        <w:rPr>
          <w:rFonts w:ascii="Times New Roman" w:hAnsi="Times New Roman"/>
          <w:sz w:val="24"/>
          <w:szCs w:val="24"/>
        </w:rPr>
        <w:fldChar w:fldCharType="separate"/>
      </w:r>
      <w:r w:rsidR="00A9577B" w:rsidRPr="00A9577B">
        <w:rPr>
          <w:rFonts w:ascii="Times New Roman" w:hAnsi="Times New Roman"/>
          <w:noProof/>
          <w:sz w:val="24"/>
          <w:szCs w:val="24"/>
        </w:rPr>
        <w:t>(Apreja et al., 2022)</w:t>
      </w:r>
      <w:r w:rsidR="00A9577B">
        <w:rPr>
          <w:rFonts w:ascii="Times New Roman" w:hAnsi="Times New Roman"/>
          <w:sz w:val="24"/>
          <w:szCs w:val="24"/>
        </w:rPr>
        <w:fldChar w:fldCharType="end"/>
      </w:r>
      <w:r w:rsidR="00A9577B">
        <w:rPr>
          <w:rFonts w:ascii="Times New Roman" w:hAnsi="Times New Roman"/>
          <w:sz w:val="24"/>
          <w:szCs w:val="24"/>
        </w:rPr>
        <w:t xml:space="preserve">. </w:t>
      </w:r>
      <w:r w:rsidRPr="002233FD">
        <w:rPr>
          <w:rFonts w:ascii="Times New Roman" w:hAnsi="Times New Roman"/>
          <w:sz w:val="24"/>
          <w:szCs w:val="24"/>
        </w:rPr>
        <w:t>Therefore, this study is justified because it seeks to generate scientific knowledge on the effectiveness of activated eucalyptus leaves as a low-cost adsorbent for the removal of ampicillin from wastewater.</w:t>
      </w:r>
      <w:r w:rsidR="004943D5">
        <w:rPr>
          <w:rFonts w:ascii="Times New Roman" w:hAnsi="Times New Roman"/>
          <w:sz w:val="24"/>
          <w:szCs w:val="24"/>
        </w:rPr>
        <w:t xml:space="preserve"> </w:t>
      </w:r>
      <w:r w:rsidRPr="002233FD">
        <w:rPr>
          <w:rFonts w:ascii="Times New Roman" w:hAnsi="Times New Roman"/>
          <w:sz w:val="24"/>
          <w:szCs w:val="24"/>
        </w:rPr>
        <w:t xml:space="preserve">The findings of this study will contribute to the development of efficient, sustainable, and environmentally friendly wastewater treatment strategies for the removal of pharmaceutical contaminants. In addition, the study will provide important insights into adsorption mechanisms, adsorption efficiency, and kinetic processes associated with ampicillin removal. The results will also be valuable to researchers, environmental scientists, policymakers, </w:t>
      </w:r>
      <w:r w:rsidRPr="002233FD">
        <w:rPr>
          <w:rFonts w:ascii="Times New Roman" w:hAnsi="Times New Roman"/>
          <w:sz w:val="24"/>
          <w:szCs w:val="24"/>
        </w:rPr>
        <w:lastRenderedPageBreak/>
        <w:t>and wastewater treatment practitioners in promoting the utilization of locally available biomass materials for managing emerging pharmaceutical pollutants in wastewater systems.</w:t>
      </w:r>
    </w:p>
    <w:p w14:paraId="3A43E04C" w14:textId="6709D74E" w:rsidR="002233FD" w:rsidRPr="002233FD" w:rsidRDefault="002233FD" w:rsidP="00BE1C15">
      <w:pPr>
        <w:pStyle w:val="Heading2"/>
      </w:pPr>
      <w:r w:rsidRPr="002233FD">
        <w:t xml:space="preserve"> </w:t>
      </w:r>
      <w:bookmarkStart w:id="27" w:name="_Toc233976730"/>
      <w:r w:rsidRPr="002233FD">
        <w:t>1.6 Significance of the Study</w:t>
      </w:r>
      <w:bookmarkEnd w:id="27"/>
    </w:p>
    <w:p w14:paraId="5900962E" w14:textId="6D8410C7" w:rsidR="002233FD" w:rsidRPr="002233FD" w:rsidRDefault="009D53EB" w:rsidP="00BE1C15">
      <w:pPr>
        <w:pStyle w:val="Heading2"/>
      </w:pPr>
      <w:bookmarkStart w:id="28" w:name="_Toc233976731"/>
      <w:r>
        <w:t xml:space="preserve">1.6.1 </w:t>
      </w:r>
      <w:r w:rsidR="002233FD" w:rsidRPr="002233FD">
        <w:t>Contribution to the Field of Chemistry</w:t>
      </w:r>
      <w:bookmarkEnd w:id="28"/>
    </w:p>
    <w:p w14:paraId="40A83E48" w14:textId="23349F91" w:rsidR="005222C6" w:rsidRPr="004950DF" w:rsidRDefault="002233FD" w:rsidP="004950DF">
      <w:pPr>
        <w:spacing w:line="360" w:lineRule="auto"/>
        <w:jc w:val="both"/>
        <w:rPr>
          <w:rFonts w:ascii="Times New Roman" w:hAnsi="Times New Roman"/>
          <w:sz w:val="24"/>
          <w:szCs w:val="24"/>
        </w:rPr>
      </w:pPr>
      <w:r w:rsidRPr="002233FD">
        <w:rPr>
          <w:rFonts w:ascii="Times New Roman" w:hAnsi="Times New Roman"/>
          <w:sz w:val="24"/>
          <w:szCs w:val="24"/>
        </w:rPr>
        <w:t xml:space="preserve">This study will contribute to the field of chemistry by expanding scientific knowledge on the adsorption and kinetic </w:t>
      </w:r>
      <w:r w:rsidR="00A9577B" w:rsidRPr="002233FD">
        <w:rPr>
          <w:rFonts w:ascii="Times New Roman" w:hAnsi="Times New Roman"/>
          <w:sz w:val="24"/>
          <w:szCs w:val="24"/>
        </w:rPr>
        <w:t>behavior</w:t>
      </w:r>
      <w:r w:rsidRPr="002233FD">
        <w:rPr>
          <w:rFonts w:ascii="Times New Roman" w:hAnsi="Times New Roman"/>
          <w:sz w:val="24"/>
          <w:szCs w:val="24"/>
        </w:rPr>
        <w:t xml:space="preserve"> of pharmaceutical contaminants, specifically ampicillin, in aqueous systems. By preparing and characterizing activated eucalyptus leaves and evaluating their adsorption performance, the study will provide important insights into surface chemistry, adsorbent–adsorbate interactions, and adsorption kinetic mechanisms relevant to wastewater treatment</w:t>
      </w:r>
      <w:r w:rsidR="00A9577B">
        <w:rPr>
          <w:rFonts w:ascii="Times New Roman" w:hAnsi="Times New Roman"/>
          <w:sz w:val="24"/>
          <w:szCs w:val="24"/>
        </w:rPr>
        <w:t xml:space="preserve">. </w:t>
      </w:r>
      <w:r w:rsidRPr="002233FD">
        <w:rPr>
          <w:rFonts w:ascii="Times New Roman" w:hAnsi="Times New Roman"/>
          <w:sz w:val="24"/>
          <w:szCs w:val="24"/>
        </w:rPr>
        <w:t>The findings will enhance understanding of adsorption processes and support advancements in environmental chemistry, analytical chemistry, and physical chemistry research.</w:t>
      </w:r>
    </w:p>
    <w:p w14:paraId="1AACF3C6" w14:textId="4DB53A9E" w:rsidR="002233FD" w:rsidRPr="002233FD" w:rsidRDefault="00D565D1" w:rsidP="0025594F">
      <w:pPr>
        <w:pStyle w:val="Heading2"/>
      </w:pPr>
      <w:bookmarkStart w:id="29" w:name="_Toc233976732"/>
      <w:r>
        <w:t xml:space="preserve">1.6.2 </w:t>
      </w:r>
      <w:r w:rsidRPr="002233FD">
        <w:t>Environmental</w:t>
      </w:r>
      <w:r w:rsidR="002233FD" w:rsidRPr="002233FD">
        <w:t>, Industrial, and Public Health Significance</w:t>
      </w:r>
      <w:bookmarkEnd w:id="29"/>
    </w:p>
    <w:p w14:paraId="7810C32D" w14:textId="0411CC96"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The results of this study will have practical significance for environmental protection and public health by identifying effective and low-cost adsorption methods for removing ampicillin from wastewater. Improved removal of ampicillin can reduce the discharge of antibiotic residues into aquatic environments, thereby minimizing ecological risks and limiting the spread of antibiotic-resistant microorganisms </w:t>
      </w:r>
      <w:r w:rsidR="009734E3" w:rsidRPr="002233FD">
        <w:rPr>
          <w:rFonts w:ascii="Times New Roman" w:hAnsi="Times New Roman"/>
          <w:sz w:val="24"/>
          <w:szCs w:val="24"/>
        </w:rPr>
        <w:t>additionally</w:t>
      </w:r>
      <w:r w:rsidRPr="002233FD">
        <w:rPr>
          <w:rFonts w:ascii="Times New Roman" w:hAnsi="Times New Roman"/>
          <w:sz w:val="24"/>
          <w:szCs w:val="24"/>
        </w:rPr>
        <w:t xml:space="preserve">, the findings may assist wastewater treatment industries in developing sustainable and cost-effective treatment strategies for pharmaceutical contaminants, thereby promoting improved industrial wastewater management practices </w:t>
      </w:r>
    </w:p>
    <w:p w14:paraId="361C83CB" w14:textId="676F9CE5" w:rsidR="002233FD" w:rsidRPr="002233FD" w:rsidRDefault="009D53EB" w:rsidP="0025594F">
      <w:pPr>
        <w:pStyle w:val="Heading2"/>
      </w:pPr>
      <w:bookmarkStart w:id="30" w:name="_Toc233976733"/>
      <w:r>
        <w:t xml:space="preserve">1.6.3 </w:t>
      </w:r>
      <w:r w:rsidR="002233FD" w:rsidRPr="002233FD">
        <w:t>Policy and Educational Significance</w:t>
      </w:r>
      <w:bookmarkEnd w:id="30"/>
    </w:p>
    <w:p w14:paraId="7EF8D2B1" w14:textId="2DAA2A62"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The findings of this research can provide scientific evidence to support the development of environmental policies and regulations aimed at controlling pharmaceutical pollutants in wastewater systems. Policymakers may use the data generated to strengthen wastewater treatment standards and promote sustainable water resource management practices</w:t>
      </w:r>
      <w:r w:rsidR="002E0679">
        <w:rPr>
          <w:rFonts w:ascii="Times New Roman" w:hAnsi="Times New Roman"/>
          <w:sz w:val="24"/>
          <w:szCs w:val="24"/>
        </w:rPr>
        <w:t xml:space="preserve">. </w:t>
      </w:r>
      <w:r w:rsidRPr="002233FD">
        <w:rPr>
          <w:rFonts w:ascii="Times New Roman" w:hAnsi="Times New Roman"/>
          <w:sz w:val="24"/>
          <w:szCs w:val="24"/>
        </w:rPr>
        <w:t>Furthermore, the study will serve as an educational resource for chemistry students, researchers, and educators by demonstrating the practical application of adsorption principles, kinetic modeling, and environmentally relevant chemistry in addressing real-world environmental challenges</w:t>
      </w:r>
      <w:r w:rsidR="002E0679">
        <w:rPr>
          <w:rFonts w:ascii="Times New Roman" w:hAnsi="Times New Roman"/>
          <w:sz w:val="24"/>
          <w:szCs w:val="24"/>
        </w:rPr>
        <w:t>.</w:t>
      </w:r>
    </w:p>
    <w:p w14:paraId="2AB7C93D" w14:textId="37394B55" w:rsidR="002233FD" w:rsidRPr="002233FD" w:rsidRDefault="003D4296" w:rsidP="0025594F">
      <w:pPr>
        <w:pStyle w:val="Heading2"/>
      </w:pPr>
      <w:bookmarkStart w:id="31" w:name="_Toc233976734"/>
      <w:r>
        <w:lastRenderedPageBreak/>
        <w:t xml:space="preserve">1.6.4 </w:t>
      </w:r>
      <w:r w:rsidRPr="002233FD">
        <w:t>Significance</w:t>
      </w:r>
      <w:r w:rsidR="002233FD" w:rsidRPr="002233FD">
        <w:t xml:space="preserve"> to Future Researchers</w:t>
      </w:r>
      <w:bookmarkEnd w:id="31"/>
    </w:p>
    <w:p w14:paraId="67AFE33A" w14:textId="66EC4BFA"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This study will serve as a useful reference for future research on the removal of pharmaceutical contaminants and antibiotics from wastewater using low-cost </w:t>
      </w:r>
      <w:r w:rsidR="009D18ED" w:rsidRPr="002233FD">
        <w:rPr>
          <w:rFonts w:ascii="Times New Roman" w:hAnsi="Times New Roman"/>
          <w:sz w:val="24"/>
          <w:szCs w:val="24"/>
        </w:rPr>
        <w:t>bio sorbents</w:t>
      </w:r>
      <w:r w:rsidRPr="002233FD">
        <w:rPr>
          <w:rFonts w:ascii="Times New Roman" w:hAnsi="Times New Roman"/>
          <w:sz w:val="24"/>
          <w:szCs w:val="24"/>
        </w:rPr>
        <w:t>. The methodologies, adsorption data, and kinetic models developed in this research can provide a foundation for further studies involving different adsorbents, pharmaceutical compounds, or operational conditions. Future researchers may build upon this work to develop more efficient, sustainable, and scalable wastewater treatment technologies for emerging contaminants</w:t>
      </w:r>
      <w:r w:rsidR="009D18ED">
        <w:rPr>
          <w:rFonts w:ascii="Times New Roman" w:hAnsi="Times New Roman"/>
          <w:sz w:val="24"/>
          <w:szCs w:val="24"/>
        </w:rPr>
        <w:t>.</w:t>
      </w:r>
    </w:p>
    <w:p w14:paraId="61AD1F81" w14:textId="77777777" w:rsidR="002233FD" w:rsidRPr="002233FD" w:rsidRDefault="002233FD" w:rsidP="0025594F">
      <w:pPr>
        <w:pStyle w:val="Heading2"/>
      </w:pPr>
      <w:bookmarkStart w:id="32" w:name="_Toc233976735"/>
      <w:r w:rsidRPr="002233FD">
        <w:t>1.7 Scope of the Study</w:t>
      </w:r>
      <w:bookmarkEnd w:id="32"/>
    </w:p>
    <w:p w14:paraId="499E863B" w14:textId="77777777" w:rsidR="002233FD" w:rsidRPr="002233FD" w:rsidRDefault="002233FD" w:rsidP="0025594F">
      <w:pPr>
        <w:pStyle w:val="Heading2"/>
      </w:pPr>
      <w:bookmarkStart w:id="33" w:name="_Toc233976736"/>
      <w:r w:rsidRPr="002233FD">
        <w:t>1.7.1 Content Scope</w:t>
      </w:r>
      <w:bookmarkEnd w:id="33"/>
    </w:p>
    <w:p w14:paraId="619074A0" w14:textId="34DA5139"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This study will focus on the adsorption and kinetic processes involved in the removal of ampicillin from wastewater using activated eucalyptus leaves as a low-cost adsorbent. Specifically, the research will cover the preparation and activation of eucalyptus leaves, their physicochemical characterization, and the evaluation of their adsorption performance for ampicillin removal. Key adsorption parameters such as contact time, initial antibiotic concentration, pH, adsorbent dosage, adsorption capacity, and removal efficiency will be investigated. In addition, commonly used kinetic models, including pseudo-first-order, pseudo-second-order, and intraparticle diffusion models, will be applied to describe the adsorption mechanisms. Other pharmaceutical contaminants and alternative wastewater treatment technologies such as membrane filtration, coagulation, and advanced oxidation processes will not be considered, since the study is limited to adsorption-based treatment methods</w:t>
      </w:r>
      <w:r w:rsidR="008E28DA">
        <w:rPr>
          <w:rFonts w:ascii="Times New Roman" w:hAnsi="Times New Roman"/>
          <w:sz w:val="24"/>
          <w:szCs w:val="24"/>
        </w:rPr>
        <w:fldChar w:fldCharType="begin" w:fldLock="1"/>
      </w:r>
      <w:r w:rsidR="008E28DA">
        <w:rPr>
          <w:rFonts w:ascii="Times New Roman" w:hAnsi="Times New Roman"/>
          <w:sz w:val="24"/>
          <w:szCs w:val="24"/>
        </w:rPr>
        <w:instrText>ADDIN CSL_CITATION {"citationItems":[{"id":"ITEM-1","itemData":{"ISSN":"2365-6549","author":[{"dropping-particle":"","family":"Dinarvand","given":"Hossein","non-dropping-particle":"","parse-names":false,"suffix":""},{"dropping-particle":"","family":"Moradi","given":"Omid","non-dropping-particle":"","parse-names":false,"suffix":""}],"container-title":"ChemistrySelect","id":"ITEM-1","issue":"13","issued":{"date-parts":[["2025"]]},"page":"e202405962","publisher":"Wiley Online Library","title":"Sustainable ap</w:instrText>
      </w:r>
      <w:r w:rsidR="008E28DA">
        <w:rPr>
          <w:rFonts w:ascii="Times New Roman" w:hAnsi="Times New Roman" w:hint="eastAsia"/>
          <w:sz w:val="24"/>
          <w:szCs w:val="24"/>
        </w:rPr>
        <w:instrText>proaches for pharmaceutical pollutant removal: Advances in chitosan</w:instrText>
      </w:r>
      <w:r w:rsidR="008E28DA">
        <w:rPr>
          <w:rFonts w:ascii="Times New Roman" w:hAnsi="Times New Roman" w:hint="eastAsia"/>
          <w:sz w:val="24"/>
          <w:szCs w:val="24"/>
        </w:rPr>
        <w:instrText>‐</w:instrText>
      </w:r>
      <w:r w:rsidR="008E28DA">
        <w:rPr>
          <w:rFonts w:ascii="Times New Roman" w:hAnsi="Times New Roman" w:hint="eastAsia"/>
          <w:sz w:val="24"/>
          <w:szCs w:val="24"/>
        </w:rPr>
        <w:instrText>based nanocomposite adsorbents","type":"article-journal","volume":"10"},"uris":["http://www.mendeley.com/documents/?uuid=cad8cda7-c371-4a87-8d46-9658f4c50435"]}],"mendeley":{"formattedCit</w:instrText>
      </w:r>
      <w:r w:rsidR="008E28DA">
        <w:rPr>
          <w:rFonts w:ascii="Times New Roman" w:hAnsi="Times New Roman"/>
          <w:sz w:val="24"/>
          <w:szCs w:val="24"/>
        </w:rPr>
        <w:instrText>ation":"(Dinarvand &amp; Moradi, 2025)","plainTextFormattedCitation":"(Dinarvand &amp; Moradi, 2025)","previouslyFormattedCitation":"(Dinarvand &amp; Moradi, 2025)"},"properties":{"noteIndex":0},"schema":"https://github.com/citation-style-language/schema/raw/master/csl-citation.json"}</w:instrText>
      </w:r>
      <w:r w:rsidR="008E28DA">
        <w:rPr>
          <w:rFonts w:ascii="Times New Roman" w:hAnsi="Times New Roman"/>
          <w:sz w:val="24"/>
          <w:szCs w:val="24"/>
        </w:rPr>
        <w:fldChar w:fldCharType="separate"/>
      </w:r>
      <w:r w:rsidR="008E28DA" w:rsidRPr="008E28DA">
        <w:rPr>
          <w:rFonts w:ascii="Times New Roman" w:hAnsi="Times New Roman"/>
          <w:noProof/>
          <w:sz w:val="24"/>
          <w:szCs w:val="24"/>
        </w:rPr>
        <w:t>(</w:t>
      </w:r>
      <w:proofErr w:type="spellStart"/>
      <w:r w:rsidR="008E28DA" w:rsidRPr="008E28DA">
        <w:rPr>
          <w:rFonts w:ascii="Times New Roman" w:hAnsi="Times New Roman"/>
          <w:noProof/>
          <w:sz w:val="24"/>
          <w:szCs w:val="24"/>
        </w:rPr>
        <w:t>Dinarvand</w:t>
      </w:r>
      <w:proofErr w:type="spellEnd"/>
      <w:r w:rsidR="008E28DA" w:rsidRPr="008E28DA">
        <w:rPr>
          <w:rFonts w:ascii="Times New Roman" w:hAnsi="Times New Roman"/>
          <w:noProof/>
          <w:sz w:val="24"/>
          <w:szCs w:val="24"/>
        </w:rPr>
        <w:t xml:space="preserve"> &amp; Moradi, 2025)</w:t>
      </w:r>
      <w:r w:rsidR="008E28DA">
        <w:rPr>
          <w:rFonts w:ascii="Times New Roman" w:hAnsi="Times New Roman"/>
          <w:sz w:val="24"/>
          <w:szCs w:val="24"/>
        </w:rPr>
        <w:fldChar w:fldCharType="end"/>
      </w:r>
      <w:r w:rsidR="008E28DA">
        <w:rPr>
          <w:rFonts w:ascii="Times New Roman" w:hAnsi="Times New Roman"/>
          <w:sz w:val="24"/>
          <w:szCs w:val="24"/>
        </w:rPr>
        <w:t>.</w:t>
      </w:r>
    </w:p>
    <w:p w14:paraId="366ABF7D" w14:textId="77777777" w:rsidR="004950DF" w:rsidRPr="002233FD" w:rsidRDefault="004950DF" w:rsidP="002233FD">
      <w:pPr>
        <w:spacing w:line="360" w:lineRule="auto"/>
        <w:jc w:val="both"/>
        <w:rPr>
          <w:rFonts w:ascii="Times New Roman" w:hAnsi="Times New Roman"/>
          <w:sz w:val="24"/>
          <w:szCs w:val="24"/>
        </w:rPr>
      </w:pPr>
    </w:p>
    <w:p w14:paraId="7DD70D3D" w14:textId="77777777" w:rsidR="002233FD" w:rsidRPr="002233FD" w:rsidRDefault="002233FD" w:rsidP="0025594F">
      <w:pPr>
        <w:pStyle w:val="Heading2"/>
      </w:pPr>
      <w:bookmarkStart w:id="34" w:name="_Toc233976737"/>
      <w:r w:rsidRPr="002233FD">
        <w:t>1.7.2 Geographical Scope</w:t>
      </w:r>
      <w:bookmarkEnd w:id="34"/>
    </w:p>
    <w:p w14:paraId="3E23EBAD" w14:textId="6961D854"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The study will be conducted under controlled laboratory conditions using wastewater samples collected from selected municipal, hospital, or pharmaceutical wastewater sources within the study area. Although ampicillin contamination is a global environmental concern, the findings of this study will be interpreted within the context of the selected sampling sites and laboratory experimental conditions. However, the results are expected to provide insights applicable to similar wastewater systems contaminated with antibiotic residues</w:t>
      </w:r>
      <w:r w:rsidR="008E28DA">
        <w:rPr>
          <w:rFonts w:ascii="Times New Roman" w:hAnsi="Times New Roman"/>
          <w:sz w:val="24"/>
          <w:szCs w:val="24"/>
        </w:rPr>
        <w:t xml:space="preserve">. </w:t>
      </w:r>
    </w:p>
    <w:p w14:paraId="031511E9" w14:textId="77777777" w:rsidR="002233FD" w:rsidRPr="002233FD" w:rsidRDefault="002233FD" w:rsidP="0025594F">
      <w:pPr>
        <w:pStyle w:val="Heading2"/>
      </w:pPr>
      <w:bookmarkStart w:id="35" w:name="_Toc233976738"/>
      <w:r w:rsidRPr="002233FD">
        <w:lastRenderedPageBreak/>
        <w:t>1.7.3 Methodological Scope</w:t>
      </w:r>
      <w:bookmarkEnd w:id="35"/>
    </w:p>
    <w:p w14:paraId="5A5CC4C0" w14:textId="4279A4F9"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Methodologically, the study will adopt a laboratory-based experimental research design. The research will involve the preparation and activation of eucalyptus leaves, followed by characterization using appropriate physicochemical techniques to determine surface area, porosity, functional groups, and structural properties relevant to adsorption. Batch adsorption experiments will then be conducted to evaluate the adsorption behavior and removal efficiency of ampicillin under varying experimental conditions. Adsorption kinetic models, including pseudo-first-order, pseudo-second-order, and intraparticle diffusion models, will be used to analyze adsorption rates and mechanisms. Data obtained from the experiments will be analyzed using appropriate statistical and computational methods consistent with standard adsorption and kinetic analysis procedures</w:t>
      </w:r>
      <w:r w:rsidR="008E28DA">
        <w:rPr>
          <w:rFonts w:ascii="Times New Roman" w:hAnsi="Times New Roman"/>
          <w:sz w:val="24"/>
          <w:szCs w:val="24"/>
        </w:rPr>
        <w:t>.</w:t>
      </w:r>
    </w:p>
    <w:p w14:paraId="62564244" w14:textId="49468AB1" w:rsidR="002233FD" w:rsidRPr="002233FD" w:rsidRDefault="002233FD" w:rsidP="0025594F">
      <w:pPr>
        <w:pStyle w:val="Heading2"/>
      </w:pPr>
      <w:bookmarkStart w:id="36" w:name="_Toc233976739"/>
      <w:r w:rsidRPr="002233FD">
        <w:t>1.7.4 Limitations of the Study</w:t>
      </w:r>
      <w:bookmarkEnd w:id="36"/>
    </w:p>
    <w:p w14:paraId="22391614" w14:textId="77777777" w:rsidR="002233FD" w:rsidRPr="002233FD" w:rsidRDefault="002233FD" w:rsidP="002233FD">
      <w:pPr>
        <w:spacing w:line="360" w:lineRule="auto"/>
        <w:jc w:val="both"/>
        <w:rPr>
          <w:rFonts w:ascii="Times New Roman" w:hAnsi="Times New Roman"/>
          <w:b/>
          <w:bCs/>
          <w:sz w:val="24"/>
          <w:szCs w:val="24"/>
        </w:rPr>
      </w:pPr>
      <w:proofErr w:type="spellStart"/>
      <w:r w:rsidRPr="002233FD">
        <w:rPr>
          <w:rFonts w:ascii="Times New Roman" w:hAnsi="Times New Roman"/>
          <w:b/>
          <w:bCs/>
          <w:sz w:val="24"/>
          <w:szCs w:val="24"/>
        </w:rPr>
        <w:t>i</w:t>
      </w:r>
      <w:proofErr w:type="spellEnd"/>
      <w:r w:rsidRPr="002233FD">
        <w:rPr>
          <w:rFonts w:ascii="Times New Roman" w:hAnsi="Times New Roman"/>
          <w:b/>
          <w:bCs/>
          <w:sz w:val="24"/>
          <w:szCs w:val="24"/>
        </w:rPr>
        <w:t>. Time Constraints</w:t>
      </w:r>
    </w:p>
    <w:p w14:paraId="0310BBE9" w14:textId="4FBAB41B"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The study will be conducted within a limited academic timeframe, which may restrict the number of adsorption experiments and the range of experimental conditions investigated. Extended investigations such as long-term adsorption behavior, regeneration and reuse of activated eucalyptus leaves, and large-scale application of the adsorption process may not be fully explored within the available study period</w:t>
      </w:r>
      <w:r w:rsidR="008E28DA">
        <w:rPr>
          <w:rFonts w:ascii="Times New Roman" w:hAnsi="Times New Roman"/>
          <w:sz w:val="24"/>
          <w:szCs w:val="24"/>
        </w:rPr>
        <w:t>.</w:t>
      </w:r>
    </w:p>
    <w:p w14:paraId="3405876D" w14:textId="3A397563" w:rsidR="002233FD" w:rsidRPr="002233FD" w:rsidRDefault="009734E3" w:rsidP="002233FD">
      <w:pPr>
        <w:spacing w:line="360" w:lineRule="auto"/>
        <w:jc w:val="both"/>
        <w:rPr>
          <w:rFonts w:ascii="Times New Roman" w:hAnsi="Times New Roman"/>
          <w:b/>
          <w:bCs/>
          <w:sz w:val="24"/>
          <w:szCs w:val="24"/>
        </w:rPr>
      </w:pPr>
      <w:r>
        <w:rPr>
          <w:rFonts w:ascii="Times New Roman" w:hAnsi="Times New Roman"/>
          <w:b/>
          <w:bCs/>
          <w:sz w:val="24"/>
          <w:szCs w:val="24"/>
        </w:rPr>
        <w:t xml:space="preserve">ii. </w:t>
      </w:r>
      <w:r w:rsidR="002233FD" w:rsidRPr="002233FD">
        <w:rPr>
          <w:rFonts w:ascii="Times New Roman" w:hAnsi="Times New Roman"/>
          <w:b/>
          <w:bCs/>
          <w:sz w:val="24"/>
          <w:szCs w:val="24"/>
        </w:rPr>
        <w:t>Equipment Availability</w:t>
      </w:r>
    </w:p>
    <w:p w14:paraId="532939C4" w14:textId="78D0CA1B"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The accuracy and comprehensiveness of the study may be limited by the availability of advanced analytical and characterization instruments. Techniques such as Fourier Transform Infrared Spectroscopy (FTIR), Scanning Electron Microscopy (SEM), and </w:t>
      </w:r>
      <w:proofErr w:type="spellStart"/>
      <w:r w:rsidRPr="002233FD">
        <w:rPr>
          <w:rFonts w:ascii="Times New Roman" w:hAnsi="Times New Roman"/>
          <w:sz w:val="24"/>
          <w:szCs w:val="24"/>
        </w:rPr>
        <w:t>Brunauer</w:t>
      </w:r>
      <w:proofErr w:type="spellEnd"/>
      <w:r w:rsidRPr="002233FD">
        <w:rPr>
          <w:rFonts w:ascii="Times New Roman" w:hAnsi="Times New Roman"/>
          <w:sz w:val="24"/>
          <w:szCs w:val="24"/>
        </w:rPr>
        <w:t>–Emmett–Teller (BET) surface area analysis may not be fully accessible, which could limit detailed characterization of the activated eucalyptus leaves and adsorption mechanisms. Consequently, the study will rely mainly on standard laboratory equipment and commonly available analytical methods</w:t>
      </w:r>
      <w:r w:rsidR="008E28DA">
        <w:rPr>
          <w:rFonts w:ascii="Times New Roman" w:hAnsi="Times New Roman"/>
          <w:sz w:val="24"/>
          <w:szCs w:val="24"/>
        </w:rPr>
        <w:t>.</w:t>
      </w:r>
    </w:p>
    <w:p w14:paraId="6F99E486" w14:textId="77777777" w:rsidR="002233FD" w:rsidRPr="002233FD" w:rsidRDefault="002233FD" w:rsidP="002233FD">
      <w:pPr>
        <w:spacing w:line="360" w:lineRule="auto"/>
        <w:jc w:val="both"/>
        <w:rPr>
          <w:rFonts w:ascii="Times New Roman" w:hAnsi="Times New Roman"/>
          <w:b/>
          <w:bCs/>
          <w:sz w:val="24"/>
          <w:szCs w:val="24"/>
        </w:rPr>
      </w:pPr>
      <w:r w:rsidRPr="002233FD">
        <w:rPr>
          <w:rFonts w:ascii="Times New Roman" w:hAnsi="Times New Roman"/>
          <w:b/>
          <w:bCs/>
          <w:sz w:val="24"/>
          <w:szCs w:val="24"/>
        </w:rPr>
        <w:t>iii. Financial Limitations</w:t>
      </w:r>
    </w:p>
    <w:p w14:paraId="7DE0DE17" w14:textId="35C8AC18"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Financial constraints may limit the quantity of chemicals, reagents, and adsorbent materials used during the experiments. Costs associated with the preparation of activated eucalyptus leaves, </w:t>
      </w:r>
      <w:r w:rsidRPr="002233FD">
        <w:rPr>
          <w:rFonts w:ascii="Times New Roman" w:hAnsi="Times New Roman"/>
          <w:sz w:val="24"/>
          <w:szCs w:val="24"/>
        </w:rPr>
        <w:lastRenderedPageBreak/>
        <w:t>sample collection, instrument usage, and proper disposal of laboratory wastes may also restrict the number of experimental trials and repetitions conducted. These limitations may affect the volume of data collected; however, careful experimental planning will be employed to ensure the reliability and validity of the results obtained within the available resources</w:t>
      </w:r>
      <w:r w:rsidR="008E28DA">
        <w:rPr>
          <w:rFonts w:ascii="Times New Roman" w:hAnsi="Times New Roman"/>
          <w:sz w:val="24"/>
          <w:szCs w:val="24"/>
        </w:rPr>
        <w:t>.</w:t>
      </w:r>
    </w:p>
    <w:p w14:paraId="5A5F9002" w14:textId="77777777" w:rsidR="002233FD" w:rsidRPr="002233FD" w:rsidRDefault="002233FD" w:rsidP="002233FD">
      <w:pPr>
        <w:spacing w:line="360" w:lineRule="auto"/>
        <w:jc w:val="both"/>
        <w:rPr>
          <w:rFonts w:ascii="Times New Roman" w:hAnsi="Times New Roman"/>
          <w:b/>
          <w:bCs/>
          <w:sz w:val="24"/>
          <w:szCs w:val="24"/>
        </w:rPr>
      </w:pPr>
      <w:r w:rsidRPr="002233FD">
        <w:rPr>
          <w:rFonts w:ascii="Times New Roman" w:hAnsi="Times New Roman"/>
          <w:b/>
          <w:bCs/>
          <w:sz w:val="24"/>
          <w:szCs w:val="24"/>
        </w:rPr>
        <w:t>iv. Chemical Safety Issues</w:t>
      </w:r>
    </w:p>
    <w:p w14:paraId="1F248494" w14:textId="1553EAA9"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Handling ampicillin and other laboratory reagents may present potential health and environmental risks if not properly managed. Exposure to antibiotic compounds and chemical activating agents may cause irritation or contamination, thereby requiring strict adherence to laboratory safety procedures, use of personal protective equipment, and proper disposal of chemical wastes. These safety considerations may limit the scale and type of experiments conducted and require controlled laboratory conditions to minimize health and environmental risk</w:t>
      </w:r>
      <w:r w:rsidR="008E28DA">
        <w:rPr>
          <w:rFonts w:ascii="Times New Roman" w:hAnsi="Times New Roman"/>
          <w:sz w:val="24"/>
          <w:szCs w:val="24"/>
        </w:rPr>
        <w:t>s.</w:t>
      </w:r>
    </w:p>
    <w:p w14:paraId="42EAC414" w14:textId="499C9F41" w:rsidR="002233FD" w:rsidRPr="004943D5" w:rsidRDefault="002233FD" w:rsidP="0025594F">
      <w:pPr>
        <w:pStyle w:val="Heading2"/>
      </w:pPr>
      <w:bookmarkStart w:id="37" w:name="_Toc233976740"/>
      <w:r w:rsidRPr="002233FD">
        <w:t>1.8 Conceptual Framework</w:t>
      </w:r>
      <w:bookmarkEnd w:id="37"/>
    </w:p>
    <w:p w14:paraId="437114BF" w14:textId="77777777" w:rsidR="002233FD" w:rsidRPr="002233FD" w:rsidRDefault="002233FD" w:rsidP="002233FD">
      <w:pPr>
        <w:pStyle w:val="ListParagraph"/>
        <w:spacing w:line="360" w:lineRule="auto"/>
        <w:ind w:left="0"/>
        <w:jc w:val="both"/>
        <w:rPr>
          <w:rFonts w:ascii="Times New Roman" w:hAnsi="Times New Roman"/>
          <w:sz w:val="24"/>
          <w:szCs w:val="24"/>
        </w:rPr>
      </w:pPr>
      <w:r w:rsidRPr="002233FD">
        <w:rPr>
          <w:rFonts w:ascii="Times New Roman" w:hAnsi="Times New Roman"/>
          <w:b/>
          <w:bCs/>
          <w:sz w:val="24"/>
          <w:szCs w:val="24"/>
        </w:rPr>
        <w:t>Independent Variables</w:t>
      </w:r>
    </w:p>
    <w:p w14:paraId="14991C43" w14:textId="7C8BB1E7" w:rsidR="002233FD" w:rsidRDefault="004A442D" w:rsidP="0039356A">
      <w:pPr>
        <w:spacing w:line="360" w:lineRule="auto"/>
        <w:jc w:val="both"/>
        <w:rPr>
          <w:rFonts w:ascii="Times New Roman" w:hAnsi="Times New Roman"/>
          <w:sz w:val="24"/>
          <w:szCs w:val="24"/>
        </w:rPr>
      </w:pPr>
      <w:r w:rsidRPr="0039356A">
        <w:rPr>
          <w:rFonts w:ascii="Times New Roman" w:hAnsi="Times New Roman"/>
          <w:sz w:val="24"/>
          <w:szCs w:val="24"/>
        </w:rPr>
        <w:t>Activated</w:t>
      </w:r>
      <w:r w:rsidR="002233FD" w:rsidRPr="0039356A">
        <w:rPr>
          <w:rFonts w:ascii="Times New Roman" w:hAnsi="Times New Roman"/>
          <w:sz w:val="24"/>
          <w:szCs w:val="24"/>
        </w:rPr>
        <w:t xml:space="preserve"> eucalyptus leaves</w:t>
      </w:r>
      <w:r w:rsidR="0039356A">
        <w:rPr>
          <w:rFonts w:ascii="Times New Roman" w:hAnsi="Times New Roman"/>
          <w:sz w:val="24"/>
          <w:szCs w:val="24"/>
        </w:rPr>
        <w:t xml:space="preserve">, </w:t>
      </w:r>
      <w:r w:rsidR="002233FD" w:rsidRPr="0039356A">
        <w:rPr>
          <w:rFonts w:ascii="Times New Roman" w:hAnsi="Times New Roman"/>
          <w:sz w:val="24"/>
          <w:szCs w:val="24"/>
        </w:rPr>
        <w:t>Adsorbent dosage (g/L)</w:t>
      </w:r>
      <w:r w:rsidR="0039356A">
        <w:rPr>
          <w:rFonts w:ascii="Times New Roman" w:hAnsi="Times New Roman"/>
          <w:sz w:val="24"/>
          <w:szCs w:val="24"/>
        </w:rPr>
        <w:t xml:space="preserve">, </w:t>
      </w:r>
      <w:r w:rsidR="002233FD" w:rsidRPr="0039356A">
        <w:rPr>
          <w:rFonts w:ascii="Times New Roman" w:hAnsi="Times New Roman"/>
          <w:sz w:val="24"/>
          <w:szCs w:val="24"/>
        </w:rPr>
        <w:t>Contact time (minutes/hours)</w:t>
      </w:r>
      <w:r w:rsidR="0039356A">
        <w:rPr>
          <w:rFonts w:ascii="Times New Roman" w:hAnsi="Times New Roman"/>
          <w:sz w:val="24"/>
          <w:szCs w:val="24"/>
        </w:rPr>
        <w:t xml:space="preserve">, </w:t>
      </w:r>
      <w:r w:rsidR="002233FD" w:rsidRPr="0039356A">
        <w:rPr>
          <w:rFonts w:ascii="Times New Roman" w:hAnsi="Times New Roman"/>
          <w:sz w:val="24"/>
          <w:szCs w:val="24"/>
        </w:rPr>
        <w:t>pH of wastewater</w:t>
      </w:r>
      <w:r w:rsidR="0039356A">
        <w:rPr>
          <w:rFonts w:ascii="Times New Roman" w:hAnsi="Times New Roman"/>
          <w:sz w:val="24"/>
          <w:szCs w:val="24"/>
        </w:rPr>
        <w:t xml:space="preserve">, </w:t>
      </w:r>
      <w:r w:rsidR="002233FD" w:rsidRPr="0039356A">
        <w:rPr>
          <w:rFonts w:ascii="Times New Roman" w:hAnsi="Times New Roman"/>
          <w:sz w:val="24"/>
          <w:szCs w:val="24"/>
        </w:rPr>
        <w:t>Initial ampicillin concentration (mg/L)</w:t>
      </w:r>
      <w:r w:rsidR="00C91248">
        <w:rPr>
          <w:rFonts w:ascii="Times New Roman" w:hAnsi="Times New Roman"/>
          <w:sz w:val="24"/>
          <w:szCs w:val="24"/>
        </w:rPr>
        <w:t xml:space="preserve"> and </w:t>
      </w:r>
      <w:r w:rsidR="002233FD" w:rsidRPr="0039356A">
        <w:rPr>
          <w:rFonts w:ascii="Times New Roman" w:hAnsi="Times New Roman"/>
          <w:sz w:val="24"/>
          <w:szCs w:val="24"/>
        </w:rPr>
        <w:t>Temperature (°C)</w:t>
      </w:r>
    </w:p>
    <w:p w14:paraId="50DDE864" w14:textId="77777777" w:rsidR="002233FD" w:rsidRPr="002233FD" w:rsidRDefault="002233FD" w:rsidP="002233FD">
      <w:pPr>
        <w:pStyle w:val="ListParagraph"/>
        <w:spacing w:line="360" w:lineRule="auto"/>
        <w:ind w:left="0"/>
        <w:jc w:val="both"/>
        <w:rPr>
          <w:rFonts w:ascii="Times New Roman" w:hAnsi="Times New Roman"/>
          <w:b/>
          <w:bCs/>
          <w:sz w:val="24"/>
          <w:szCs w:val="24"/>
        </w:rPr>
      </w:pPr>
      <w:r w:rsidRPr="002233FD">
        <w:rPr>
          <w:rFonts w:ascii="Times New Roman" w:hAnsi="Times New Roman"/>
          <w:b/>
          <w:bCs/>
          <w:sz w:val="24"/>
          <w:szCs w:val="24"/>
        </w:rPr>
        <w:t>Intervening Variables</w:t>
      </w:r>
    </w:p>
    <w:p w14:paraId="2C86DB0E" w14:textId="05853279" w:rsidR="002233FD" w:rsidRDefault="002233FD" w:rsidP="00714CAA">
      <w:pPr>
        <w:spacing w:line="360" w:lineRule="auto"/>
        <w:jc w:val="both"/>
        <w:rPr>
          <w:rFonts w:ascii="Times New Roman" w:hAnsi="Times New Roman"/>
          <w:sz w:val="24"/>
          <w:szCs w:val="24"/>
        </w:rPr>
      </w:pPr>
      <w:r w:rsidRPr="00714CAA">
        <w:rPr>
          <w:rFonts w:ascii="Times New Roman" w:hAnsi="Times New Roman"/>
          <w:sz w:val="24"/>
          <w:szCs w:val="24"/>
        </w:rPr>
        <w:t>Wastewater composition (presence of other organic or inorganic pollutants)</w:t>
      </w:r>
      <w:r w:rsidR="00714CAA">
        <w:rPr>
          <w:rFonts w:ascii="Times New Roman" w:hAnsi="Times New Roman"/>
          <w:sz w:val="24"/>
          <w:szCs w:val="24"/>
        </w:rPr>
        <w:t xml:space="preserve">, </w:t>
      </w:r>
      <w:r w:rsidRPr="00714CAA">
        <w:rPr>
          <w:rFonts w:ascii="Times New Roman" w:hAnsi="Times New Roman"/>
          <w:sz w:val="24"/>
          <w:szCs w:val="24"/>
        </w:rPr>
        <w:t>Agitation speed/mixing conditions</w:t>
      </w:r>
      <w:r w:rsidR="00714CAA">
        <w:rPr>
          <w:rFonts w:ascii="Times New Roman" w:hAnsi="Times New Roman"/>
          <w:sz w:val="24"/>
          <w:szCs w:val="24"/>
        </w:rPr>
        <w:t xml:space="preserve">, </w:t>
      </w:r>
      <w:r w:rsidRPr="00714CAA">
        <w:rPr>
          <w:rFonts w:ascii="Times New Roman" w:hAnsi="Times New Roman"/>
          <w:sz w:val="24"/>
          <w:szCs w:val="24"/>
        </w:rPr>
        <w:t>Particle size of the activated eucalyptus leaves</w:t>
      </w:r>
      <w:r w:rsidR="00714CAA">
        <w:rPr>
          <w:rFonts w:ascii="Times New Roman" w:hAnsi="Times New Roman"/>
          <w:sz w:val="24"/>
          <w:szCs w:val="24"/>
        </w:rPr>
        <w:t xml:space="preserve"> and </w:t>
      </w:r>
      <w:r w:rsidRPr="00714CAA">
        <w:rPr>
          <w:rFonts w:ascii="Times New Roman" w:hAnsi="Times New Roman"/>
          <w:sz w:val="24"/>
          <w:szCs w:val="24"/>
        </w:rPr>
        <w:t>Ionic strength of the solution</w:t>
      </w:r>
    </w:p>
    <w:p w14:paraId="4C8E836C" w14:textId="77777777" w:rsidR="002233FD" w:rsidRPr="002233FD" w:rsidRDefault="002233FD" w:rsidP="002233FD">
      <w:pPr>
        <w:pStyle w:val="ListParagraph"/>
        <w:spacing w:line="360" w:lineRule="auto"/>
        <w:ind w:left="0"/>
        <w:jc w:val="both"/>
        <w:rPr>
          <w:rFonts w:ascii="Times New Roman" w:hAnsi="Times New Roman"/>
          <w:b/>
          <w:bCs/>
          <w:sz w:val="24"/>
          <w:szCs w:val="24"/>
        </w:rPr>
      </w:pPr>
      <w:r w:rsidRPr="002233FD">
        <w:rPr>
          <w:rFonts w:ascii="Times New Roman" w:hAnsi="Times New Roman"/>
          <w:b/>
          <w:bCs/>
          <w:sz w:val="24"/>
          <w:szCs w:val="24"/>
        </w:rPr>
        <w:t>Dependent Variables</w:t>
      </w:r>
    </w:p>
    <w:p w14:paraId="5D2C8AEF" w14:textId="37305279" w:rsidR="002233FD" w:rsidRPr="002233FD" w:rsidRDefault="002233FD" w:rsidP="0025594F">
      <w:pPr>
        <w:spacing w:line="360" w:lineRule="auto"/>
        <w:jc w:val="both"/>
        <w:rPr>
          <w:rFonts w:ascii="Times New Roman" w:hAnsi="Times New Roman"/>
          <w:sz w:val="24"/>
          <w:szCs w:val="24"/>
        </w:rPr>
      </w:pPr>
      <w:r w:rsidRPr="009F2255">
        <w:rPr>
          <w:rFonts w:ascii="Times New Roman" w:hAnsi="Times New Roman"/>
          <w:sz w:val="24"/>
          <w:szCs w:val="24"/>
        </w:rPr>
        <w:t>Removal efficiency of ampicillin (%)</w:t>
      </w:r>
      <w:r w:rsidR="009F2255">
        <w:rPr>
          <w:rFonts w:ascii="Times New Roman" w:hAnsi="Times New Roman"/>
          <w:sz w:val="24"/>
          <w:szCs w:val="24"/>
        </w:rPr>
        <w:t xml:space="preserve">, </w:t>
      </w:r>
      <w:r w:rsidRPr="009F2255">
        <w:rPr>
          <w:rFonts w:ascii="Times New Roman" w:hAnsi="Times New Roman"/>
          <w:sz w:val="24"/>
          <w:szCs w:val="24"/>
        </w:rPr>
        <w:t>Adsorption capacity of activated eucalyptus leaves (mg/g)</w:t>
      </w:r>
      <w:r w:rsidR="009F2255">
        <w:rPr>
          <w:rFonts w:ascii="Times New Roman" w:hAnsi="Times New Roman"/>
          <w:sz w:val="24"/>
          <w:szCs w:val="24"/>
        </w:rPr>
        <w:t xml:space="preserve"> </w:t>
      </w:r>
      <w:r w:rsidRPr="009F2255">
        <w:rPr>
          <w:rFonts w:ascii="Times New Roman" w:hAnsi="Times New Roman"/>
          <w:sz w:val="24"/>
          <w:szCs w:val="24"/>
        </w:rPr>
        <w:t xml:space="preserve">Adsorption rate and kinetic </w:t>
      </w:r>
      <w:r w:rsidR="009F2255" w:rsidRPr="009F2255">
        <w:rPr>
          <w:rFonts w:ascii="Times New Roman" w:hAnsi="Times New Roman"/>
          <w:sz w:val="24"/>
          <w:szCs w:val="24"/>
        </w:rPr>
        <w:t>behavior</w:t>
      </w:r>
      <w:r w:rsidRPr="009F2255">
        <w:rPr>
          <w:rFonts w:ascii="Times New Roman" w:hAnsi="Times New Roman"/>
          <w:sz w:val="24"/>
          <w:szCs w:val="24"/>
        </w:rPr>
        <w:t xml:space="preserve"> (pseudo-first-order, pseudo-second-order, and intraparticle diffusion models)</w:t>
      </w:r>
    </w:p>
    <w:p w14:paraId="16E87C4D" w14:textId="77777777" w:rsidR="009D53EB" w:rsidRDefault="002233FD" w:rsidP="002233FD">
      <w:pPr>
        <w:spacing w:line="360" w:lineRule="auto"/>
        <w:jc w:val="both"/>
        <w:rPr>
          <w:rFonts w:ascii="Times New Roman" w:hAnsi="Times New Roman"/>
          <w:b/>
          <w:bCs/>
          <w:sz w:val="24"/>
          <w:szCs w:val="24"/>
        </w:rPr>
      </w:pPr>
      <w:r w:rsidRPr="002233FD">
        <w:rPr>
          <w:rFonts w:ascii="Times New Roman" w:hAnsi="Times New Roman"/>
          <w:b/>
          <w:bCs/>
          <w:sz w:val="24"/>
          <w:szCs w:val="24"/>
        </w:rPr>
        <w:t xml:space="preserve">                 </w:t>
      </w:r>
    </w:p>
    <w:p w14:paraId="10DACA1E" w14:textId="6FF56385" w:rsidR="002233FD" w:rsidRPr="002233FD" w:rsidRDefault="002233FD" w:rsidP="002233FD">
      <w:pPr>
        <w:spacing w:line="360" w:lineRule="auto"/>
        <w:jc w:val="both"/>
        <w:rPr>
          <w:rFonts w:ascii="Times New Roman" w:hAnsi="Times New Roman"/>
          <w:b/>
          <w:bCs/>
          <w:sz w:val="24"/>
          <w:szCs w:val="24"/>
        </w:rPr>
      </w:pPr>
      <w:r w:rsidRPr="002233FD">
        <w:rPr>
          <w:rFonts w:ascii="Times New Roman" w:hAnsi="Times New Roman"/>
          <w:noProof/>
          <w:sz w:val="24"/>
          <w:szCs w:val="24"/>
          <w:lang w:eastAsia="en-US"/>
        </w:rPr>
        <w:lastRenderedPageBreak/>
        <w:drawing>
          <wp:inline distT="0" distB="0" distL="0" distR="0" wp14:anchorId="113F66F0" wp14:editId="3E0E6108">
            <wp:extent cx="4076700" cy="2505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80139" cy="2507188"/>
                    </a:xfrm>
                    <a:prstGeom prst="rect">
                      <a:avLst/>
                    </a:prstGeom>
                    <a:noFill/>
                    <a:ln>
                      <a:noFill/>
                    </a:ln>
                  </pic:spPr>
                </pic:pic>
              </a:graphicData>
            </a:graphic>
          </wp:inline>
        </w:drawing>
      </w:r>
    </w:p>
    <w:p w14:paraId="67987360" w14:textId="428213AD" w:rsidR="002233FD" w:rsidRDefault="002233FD" w:rsidP="002233FD">
      <w:pPr>
        <w:spacing w:line="360" w:lineRule="auto"/>
        <w:jc w:val="both"/>
        <w:rPr>
          <w:rFonts w:ascii="Times New Roman" w:hAnsi="Times New Roman"/>
          <w:b/>
          <w:bCs/>
          <w:sz w:val="24"/>
          <w:szCs w:val="24"/>
        </w:rPr>
      </w:pPr>
      <w:r w:rsidRPr="002233FD">
        <w:rPr>
          <w:rFonts w:ascii="Times New Roman" w:hAnsi="Times New Roman"/>
          <w:b/>
          <w:bCs/>
          <w:sz w:val="24"/>
          <w:szCs w:val="24"/>
        </w:rPr>
        <w:t>Figure</w:t>
      </w:r>
      <w:r w:rsidRPr="002233FD">
        <w:rPr>
          <w:rFonts w:ascii="Times New Roman" w:hAnsi="Times New Roman"/>
          <w:sz w:val="24"/>
          <w:szCs w:val="24"/>
        </w:rPr>
        <w:t xml:space="preserve"> 1</w:t>
      </w:r>
      <w:r w:rsidRPr="002233FD">
        <w:rPr>
          <w:rFonts w:ascii="Times New Roman" w:hAnsi="Times New Roman"/>
          <w:b/>
          <w:bCs/>
          <w:sz w:val="24"/>
          <w:szCs w:val="24"/>
        </w:rPr>
        <w:t xml:space="preserve">: shows the conceptual framework for the removal of triclosan from waste water using activated eucalyptus leaves </w:t>
      </w:r>
    </w:p>
    <w:p w14:paraId="1339A00E" w14:textId="24BDE226" w:rsidR="004950DF" w:rsidRDefault="004950DF" w:rsidP="002233FD">
      <w:pPr>
        <w:spacing w:line="360" w:lineRule="auto"/>
        <w:jc w:val="both"/>
        <w:rPr>
          <w:rFonts w:ascii="Times New Roman" w:hAnsi="Times New Roman"/>
          <w:b/>
          <w:bCs/>
          <w:sz w:val="24"/>
          <w:szCs w:val="24"/>
        </w:rPr>
      </w:pPr>
    </w:p>
    <w:p w14:paraId="239993F6" w14:textId="55CE1B22" w:rsidR="004950DF" w:rsidRDefault="004950DF" w:rsidP="002233FD">
      <w:pPr>
        <w:spacing w:line="360" w:lineRule="auto"/>
        <w:jc w:val="both"/>
        <w:rPr>
          <w:rFonts w:ascii="Times New Roman" w:hAnsi="Times New Roman"/>
          <w:b/>
          <w:bCs/>
          <w:sz w:val="24"/>
          <w:szCs w:val="24"/>
        </w:rPr>
      </w:pPr>
    </w:p>
    <w:p w14:paraId="5EF3CE3A" w14:textId="4A3B6FF8" w:rsidR="004950DF" w:rsidRDefault="004950DF" w:rsidP="002233FD">
      <w:pPr>
        <w:spacing w:line="360" w:lineRule="auto"/>
        <w:jc w:val="both"/>
        <w:rPr>
          <w:rFonts w:ascii="Times New Roman" w:hAnsi="Times New Roman"/>
          <w:b/>
          <w:bCs/>
          <w:sz w:val="24"/>
          <w:szCs w:val="24"/>
        </w:rPr>
      </w:pPr>
    </w:p>
    <w:p w14:paraId="65436252" w14:textId="651FCCD6" w:rsidR="004950DF" w:rsidRDefault="004950DF" w:rsidP="002233FD">
      <w:pPr>
        <w:spacing w:line="360" w:lineRule="auto"/>
        <w:jc w:val="both"/>
        <w:rPr>
          <w:rFonts w:ascii="Times New Roman" w:hAnsi="Times New Roman"/>
          <w:b/>
          <w:bCs/>
          <w:sz w:val="24"/>
          <w:szCs w:val="24"/>
        </w:rPr>
      </w:pPr>
    </w:p>
    <w:p w14:paraId="2D72F557" w14:textId="77777777" w:rsidR="004950DF" w:rsidRPr="002233FD" w:rsidRDefault="004950DF" w:rsidP="002233FD">
      <w:pPr>
        <w:spacing w:line="360" w:lineRule="auto"/>
        <w:jc w:val="both"/>
        <w:rPr>
          <w:rFonts w:ascii="Times New Roman" w:hAnsi="Times New Roman"/>
          <w:b/>
          <w:bCs/>
          <w:sz w:val="24"/>
          <w:szCs w:val="24"/>
        </w:rPr>
      </w:pPr>
    </w:p>
    <w:p w14:paraId="330354B2" w14:textId="77777777" w:rsidR="001833E5" w:rsidRDefault="002233FD" w:rsidP="0025594F">
      <w:pPr>
        <w:pStyle w:val="Heading1"/>
      </w:pPr>
      <w:r w:rsidRPr="002233FD">
        <w:t xml:space="preserve">                </w:t>
      </w:r>
      <w:r w:rsidRPr="0025594F">
        <w:t xml:space="preserve">  </w:t>
      </w:r>
      <w:r w:rsidR="001833E5">
        <w:br w:type="page"/>
      </w:r>
    </w:p>
    <w:p w14:paraId="5E8F165F" w14:textId="407065EF" w:rsidR="002233FD" w:rsidRPr="0025594F" w:rsidRDefault="002233FD" w:rsidP="0025594F">
      <w:pPr>
        <w:pStyle w:val="Heading1"/>
      </w:pPr>
      <w:r w:rsidRPr="0025594F">
        <w:lastRenderedPageBreak/>
        <w:t xml:space="preserve"> </w:t>
      </w:r>
      <w:bookmarkStart w:id="38" w:name="_Toc233976741"/>
      <w:r w:rsidRPr="0025594F">
        <w:t>CHAPTER TWO: LITERATURE REVIEW</w:t>
      </w:r>
      <w:bookmarkEnd w:id="38"/>
    </w:p>
    <w:p w14:paraId="44E29155" w14:textId="57B3DFB3" w:rsidR="002233FD" w:rsidRPr="002233FD" w:rsidRDefault="002233FD" w:rsidP="0025594F">
      <w:pPr>
        <w:pStyle w:val="Heading2"/>
      </w:pPr>
      <w:r w:rsidRPr="002233FD">
        <w:t xml:space="preserve"> </w:t>
      </w:r>
      <w:bookmarkStart w:id="39" w:name="_Toc233976742"/>
      <w:r w:rsidRPr="002233FD">
        <w:t>2.1.1 Introduction</w:t>
      </w:r>
      <w:bookmarkEnd w:id="39"/>
    </w:p>
    <w:p w14:paraId="4A6672FB" w14:textId="739C9C21"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Ampicillin is a widely used β-lactam antibiotic applied in human and veterinary medicine for the treatment of bacterial infections</w:t>
      </w:r>
      <w:r w:rsidR="008E28DA">
        <w:rPr>
          <w:rFonts w:ascii="Times New Roman" w:hAnsi="Times New Roman"/>
          <w:sz w:val="24"/>
          <w:szCs w:val="24"/>
        </w:rPr>
        <w:fldChar w:fldCharType="begin" w:fldLock="1"/>
      </w:r>
      <w:r w:rsidR="008E28DA">
        <w:rPr>
          <w:rFonts w:ascii="Times New Roman" w:hAnsi="Times New Roman"/>
          <w:sz w:val="24"/>
          <w:szCs w:val="24"/>
        </w:rPr>
        <w:instrText>ADDIN CSL_CITATION {"citationItems":[{"id":"ITEM-1","itemData":{"ISSN":"2365-6549","author":[{"dropping-particle":"","family":"Dinarvand","given":"Hossein","non-dropping-particle":"","parse-names":false,"suffix":""},{"dropping-particle":"","family":"Moradi","given":"Omid","non-dropping-particle":"","parse-names":false,"suffix":""}],"container-title":"ChemistrySelect","id":"ITEM-1","issue":"13","issued":{"date-parts":[["2025"]]},"page":"e202405962","publisher":"Wiley Online Library","title":"Sustainable ap</w:instrText>
      </w:r>
      <w:r w:rsidR="008E28DA">
        <w:rPr>
          <w:rFonts w:ascii="Times New Roman" w:hAnsi="Times New Roman" w:hint="eastAsia"/>
          <w:sz w:val="24"/>
          <w:szCs w:val="24"/>
        </w:rPr>
        <w:instrText>proaches for pharmaceutical pollutant removal: Advances in chitosan</w:instrText>
      </w:r>
      <w:r w:rsidR="008E28DA">
        <w:rPr>
          <w:rFonts w:ascii="Times New Roman" w:hAnsi="Times New Roman" w:hint="eastAsia"/>
          <w:sz w:val="24"/>
          <w:szCs w:val="24"/>
        </w:rPr>
        <w:instrText>‐</w:instrText>
      </w:r>
      <w:r w:rsidR="008E28DA">
        <w:rPr>
          <w:rFonts w:ascii="Times New Roman" w:hAnsi="Times New Roman" w:hint="eastAsia"/>
          <w:sz w:val="24"/>
          <w:szCs w:val="24"/>
        </w:rPr>
        <w:instrText>based nanocomposite adsorbents","type":"article-journal","volume":"10"},"uris":["http://www.mendeley.com/documents/?uuid=cad8cda7-c371-4a87-8d46-9658f4c50435"]}],"mendeley":{"formattedCit</w:instrText>
      </w:r>
      <w:r w:rsidR="008E28DA">
        <w:rPr>
          <w:rFonts w:ascii="Times New Roman" w:hAnsi="Times New Roman"/>
          <w:sz w:val="24"/>
          <w:szCs w:val="24"/>
        </w:rPr>
        <w:instrText>ation":"(Dinarvand &amp; Moradi, 2025)","plainTextFormattedCitation":"(Dinarvand &amp; Moradi, 2025)","previouslyFormattedCitation":"(Dinarvand &amp; Moradi, 2025)"},"properties":{"noteIndex":0},"schema":"https://github.com/citation-style-language/schema/raw/master/csl-citation.json"}</w:instrText>
      </w:r>
      <w:r w:rsidR="008E28DA">
        <w:rPr>
          <w:rFonts w:ascii="Times New Roman" w:hAnsi="Times New Roman"/>
          <w:sz w:val="24"/>
          <w:szCs w:val="24"/>
        </w:rPr>
        <w:fldChar w:fldCharType="separate"/>
      </w:r>
      <w:r w:rsidR="008E28DA" w:rsidRPr="008E28DA">
        <w:rPr>
          <w:rFonts w:ascii="Times New Roman" w:hAnsi="Times New Roman"/>
          <w:noProof/>
          <w:sz w:val="24"/>
          <w:szCs w:val="24"/>
        </w:rPr>
        <w:t>(</w:t>
      </w:r>
      <w:proofErr w:type="spellStart"/>
      <w:r w:rsidR="008E28DA" w:rsidRPr="008E28DA">
        <w:rPr>
          <w:rFonts w:ascii="Times New Roman" w:hAnsi="Times New Roman"/>
          <w:noProof/>
          <w:sz w:val="24"/>
          <w:szCs w:val="24"/>
        </w:rPr>
        <w:t>Dinarvand</w:t>
      </w:r>
      <w:proofErr w:type="spellEnd"/>
      <w:r w:rsidR="008E28DA" w:rsidRPr="008E28DA">
        <w:rPr>
          <w:rFonts w:ascii="Times New Roman" w:hAnsi="Times New Roman"/>
          <w:noProof/>
          <w:sz w:val="24"/>
          <w:szCs w:val="24"/>
        </w:rPr>
        <w:t xml:space="preserve"> &amp; Moradi, 2025)</w:t>
      </w:r>
      <w:r w:rsidR="008E28DA">
        <w:rPr>
          <w:rFonts w:ascii="Times New Roman" w:hAnsi="Times New Roman"/>
          <w:sz w:val="24"/>
          <w:szCs w:val="24"/>
        </w:rPr>
        <w:fldChar w:fldCharType="end"/>
      </w:r>
      <w:r w:rsidRPr="002233FD">
        <w:rPr>
          <w:rFonts w:ascii="Times New Roman" w:hAnsi="Times New Roman"/>
          <w:sz w:val="24"/>
          <w:szCs w:val="24"/>
        </w:rPr>
        <w:t>. However, due to incomplete metabolism in the human body and inefficient removal in conventional wastewater treatment systems, ampicillin has been increasingly detected in aquatic environments, making it an emerging pharmaceutical pollutant of concern</w:t>
      </w:r>
      <w:r w:rsidR="008E28DA">
        <w:rPr>
          <w:rFonts w:ascii="Times New Roman" w:hAnsi="Times New Roman"/>
          <w:sz w:val="24"/>
          <w:szCs w:val="24"/>
        </w:rPr>
        <w:fldChar w:fldCharType="begin" w:fldLock="1"/>
      </w:r>
      <w:r w:rsidR="008E28DA">
        <w:rPr>
          <w:rFonts w:ascii="Times New Roman" w:hAnsi="Times New Roman"/>
          <w:sz w:val="24"/>
          <w:szCs w:val="24"/>
        </w:rPr>
        <w:instrText>ADDIN CSL_CITATION {"citationItems":[{"id":"ITEM-1","itemData":{"ISSN":"1420-3049","author":[{"dropping-particle":"","family":"Pawłowska","given":"Barbara","non-dropping-particle":"","parse-names":false,"suffix":""},{"dropping-particle":"","family":"Sysa","given":"Marcin","non-dropping-particle":"","parse-names":false,"suffix":""},{"dropping-particle":"","family":"Godela","given":"Agnieszka","non-dropping-particle":"","parse-names":false,"suffix":""},{"dropping-particle":"","family":"Biczak","given":"Robert","non-dropping-particle":"","parse-names":false,"suffix":""}],"container-title":"Molecules","id":"ITEM-1","issue":"18","issued":{"date-parts":[["2024"]]},"page":"4301","publisher":"MDPI","title":"Antibiotics amoxicillin, ampicillin and their mixture—Impact on bacteria, fungi, ostracods and plants","type":"article-journal","volume":"29"},"uris":["http://www.mendeley.com/documents/?uuid=a2aae633-14b7-416e-a5f4-e6e657534279"]}],"mendeley":{"formattedCitation":"(Pawłowska et al., 2024)","plainTextFormattedCitation":"(Pawłowska et al., 2024)","previouslyFormattedCitation":"(Pawłowska et al., 2024)"},"properties":{"noteIndex":0},"schema":"https://github.com/citation-style-language/schema/raw/master/csl-citation.json"}</w:instrText>
      </w:r>
      <w:r w:rsidR="008E28DA">
        <w:rPr>
          <w:rFonts w:ascii="Times New Roman" w:hAnsi="Times New Roman"/>
          <w:sz w:val="24"/>
          <w:szCs w:val="24"/>
        </w:rPr>
        <w:fldChar w:fldCharType="separate"/>
      </w:r>
      <w:r w:rsidR="008E28DA" w:rsidRPr="008E28DA">
        <w:rPr>
          <w:rFonts w:ascii="Times New Roman" w:hAnsi="Times New Roman"/>
          <w:noProof/>
          <w:sz w:val="24"/>
          <w:szCs w:val="24"/>
        </w:rPr>
        <w:t>(Pawłowska et al., 2024)</w:t>
      </w:r>
      <w:r w:rsidR="008E28DA">
        <w:rPr>
          <w:rFonts w:ascii="Times New Roman" w:hAnsi="Times New Roman"/>
          <w:sz w:val="24"/>
          <w:szCs w:val="24"/>
        </w:rPr>
        <w:fldChar w:fldCharType="end"/>
      </w:r>
      <w:r w:rsidR="008E28DA">
        <w:rPr>
          <w:rFonts w:ascii="Times New Roman" w:hAnsi="Times New Roman"/>
          <w:sz w:val="24"/>
          <w:szCs w:val="24"/>
        </w:rPr>
        <w:t xml:space="preserve">. </w:t>
      </w:r>
      <w:r w:rsidRPr="002233FD">
        <w:rPr>
          <w:rFonts w:ascii="Times New Roman" w:hAnsi="Times New Roman"/>
          <w:sz w:val="24"/>
          <w:szCs w:val="24"/>
        </w:rPr>
        <w:t xml:space="preserve">Its persistence in wastewater and surface water raises environmental and public health concerns, particularly the development of antimicrobial resistance and disruption of microbial </w:t>
      </w:r>
      <w:r w:rsidR="008E28DA" w:rsidRPr="002233FD">
        <w:rPr>
          <w:rFonts w:ascii="Times New Roman" w:hAnsi="Times New Roman"/>
          <w:sz w:val="24"/>
          <w:szCs w:val="24"/>
        </w:rPr>
        <w:t>ecosystems</w:t>
      </w:r>
      <w:r w:rsidR="008E28DA">
        <w:rPr>
          <w:rFonts w:ascii="Times New Roman" w:hAnsi="Times New Roman"/>
          <w:sz w:val="24"/>
          <w:szCs w:val="24"/>
        </w:rPr>
        <w:fldChar w:fldCharType="begin" w:fldLock="1"/>
      </w:r>
      <w:r w:rsidR="00B43C3A">
        <w:rPr>
          <w:rFonts w:ascii="Times New Roman" w:hAnsi="Times New Roman"/>
          <w:sz w:val="24"/>
          <w:szCs w:val="24"/>
        </w:rPr>
        <w:instrText>ADDIN CSL_CITATION {"citationItems":[{"id":"ITEM-1","itemData":{"ISSN":"2165-5979","author":[{"dropping-particle":"","family":"Yang","given":"Qiulian","non-dropping-particle":"","parse-names":false,"suffix":""},{"dropping-particle":"","family":"Gao","given":"Yuan","non-dropping-particle":"","parse-names":false,"suffix":""},{"dropping-particle":"","family":"Ke","given":"Jian","non-dropping-particle":"","parse-names":false,"suffix":""},{"dropping-particle":"","family":"Show","given":"Pau Loke","non-dropping-particle":"","parse-names":false,"suffix":""},{"dropping-particle":"","family":"Ge","given":"Yuhui","non-dropping-particle":"","parse-names":false,"suffix":""},{"dropping-particle":"","family":"Liu","given":"Yanhua","non-dropping-particle":"","parse-names":false,"suffix":""},{"dropping-particle":"","family":"Guo","given":"Ruixin","non-dropping-particle":"","parse-names":false,"suffix":""},{"dropping-particle":"","family":"Chen","given":"Jianqiu","non-dropping-particle":"","parse-names":false,"suffix":""}],"container-title":"Bioengineered","id":"ITEM-1","issue":"1","issued":{"date-parts":[["2021"]]},"page":"7376-7416","publisher":"Taylor &amp; Francis","title":"Antibiotics: An overview on the environmental occurrence, toxicity, degradation, and removal methods","type":"article-journal","volume":"12"},"uris":["http://www.mendeley.com/documents/?uuid=47c148ee-eb59-4db8-adaa-25b7821592d4"]}],"mendeley":{"formattedCitation":"(Q. Yang et al., 2021)","plainTextFormattedCitation":"(Q. Yang et al., 2021)","previouslyFormattedCitation":"(Q. Yang et al., 2021)"},"properties":{"noteIndex":0},"schema":"https://github.com/citation-style-language/schema/raw/master/csl-citation.json"}</w:instrText>
      </w:r>
      <w:r w:rsidR="008E28DA">
        <w:rPr>
          <w:rFonts w:ascii="Times New Roman" w:hAnsi="Times New Roman"/>
          <w:sz w:val="24"/>
          <w:szCs w:val="24"/>
        </w:rPr>
        <w:fldChar w:fldCharType="separate"/>
      </w:r>
      <w:r w:rsidR="00B43C3A" w:rsidRPr="00B43C3A">
        <w:rPr>
          <w:rFonts w:ascii="Times New Roman" w:hAnsi="Times New Roman"/>
          <w:noProof/>
          <w:sz w:val="24"/>
          <w:szCs w:val="24"/>
        </w:rPr>
        <w:t>(Q. Yang et al., 2021)</w:t>
      </w:r>
      <w:r w:rsidR="008E28DA">
        <w:rPr>
          <w:rFonts w:ascii="Times New Roman" w:hAnsi="Times New Roman"/>
          <w:sz w:val="24"/>
          <w:szCs w:val="24"/>
        </w:rPr>
        <w:fldChar w:fldCharType="end"/>
      </w:r>
      <w:r w:rsidR="008E28DA" w:rsidRPr="002233FD">
        <w:rPr>
          <w:rFonts w:ascii="Times New Roman" w:hAnsi="Times New Roman"/>
          <w:sz w:val="24"/>
          <w:szCs w:val="24"/>
        </w:rPr>
        <w:t>. Conventional</w:t>
      </w:r>
      <w:r w:rsidRPr="002233FD">
        <w:rPr>
          <w:rFonts w:ascii="Times New Roman" w:hAnsi="Times New Roman"/>
          <w:sz w:val="24"/>
          <w:szCs w:val="24"/>
        </w:rPr>
        <w:t xml:space="preserve"> wastewater treatment processes, including biological degradation and chemical oxidation, are often inadequate for complete removal of antibiotics such as ampicillin, especially at low concentrations. As a result, advanced treatment methods such as adsorption have gained considerable attention due to their simplicity, cost-effectiveness, and ability to remove trace organic pollutants efficiently under optimized conditions</w:t>
      </w:r>
      <w:r w:rsidR="008E28DA">
        <w:rPr>
          <w:rFonts w:ascii="Times New Roman" w:hAnsi="Times New Roman"/>
          <w:sz w:val="24"/>
          <w:szCs w:val="24"/>
        </w:rPr>
        <w:t xml:space="preserve">. </w:t>
      </w:r>
    </w:p>
    <w:p w14:paraId="1410FB94" w14:textId="177D592F"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Among various adsorbents, activated carbon remains widely studied due to its high surface area and well-developed porous structure</w:t>
      </w:r>
      <w:r w:rsidR="008E28DA">
        <w:rPr>
          <w:rFonts w:ascii="Times New Roman" w:hAnsi="Times New Roman"/>
          <w:sz w:val="24"/>
          <w:szCs w:val="24"/>
        </w:rPr>
        <w:fldChar w:fldCharType="begin" w:fldLock="1"/>
      </w:r>
      <w:r w:rsidR="00BB2C2C">
        <w:rPr>
          <w:rFonts w:ascii="Times New Roman" w:hAnsi="Times New Roman"/>
          <w:sz w:val="24"/>
          <w:szCs w:val="24"/>
        </w:rPr>
        <w:instrText>ADDIN CSL_CITATION {"citationItems":[{"id":"ITEM-1","itemData":{"ISSN":"2576-5299","author":[{"dropping-particle":"","family":"Reza","given":"Md Sumon","non-dropping-particle":"","parse-names":false,"suffix":""},{"dropping-particle":"","family":"Yun","given":"Cheong Sing","non-dropping-particle":"","parse-names":false,"suffix":""},{"dropping-particle":"","family":"Afroze","given":"Shammya","non-dropping-particle":"","parse-names":false,"suffix":""},{"dropping-particle":"","family":"Radenahmad","given":"Nikdalila","non-dropping-particle":"","parse-names":false,"suffix":""},{"dropping-particle":"","family":"Bakar","given":"Muhammad S Abu","non-dropping-particle":"","parse-names":false,"suffix":""},{"dropping-particle":"","family":"Saidur","given":"Rahman","non-dropping-particle":"","parse-names":false,"suffix":""},{"dropping-particle":"","family":"Taweekun","given":"Juntakan","non-dropping-particle":"","parse-names":false,"suffix":""},{"dropping-particle":"","family":"Azad","given":"Abul K","non-dropping-particle":"","parse-names":false,"suffix":""}],"container-title":"Arab Journal of Basic and Applied Sciences","id":"ITEM-1","issue":"1","issued":{"date-parts":[["2020"]]},"page":"208-238","publisher":"Taylor &amp; Francis","title":"Preparation of activated carbon from biomass and its’ applications in water and gas purification, a review","type":"article-journal","volume":"27"},"uris":["http://www.mendeley.com/documents/?uuid=d9a0d285-e082-4e72-a5ee-28c5740cf39d"]}],"mendeley":{"formattedCitation":"(Reza et al., 2020)","plainTextFormattedCitation":"(Reza et al., 2020)","previouslyFormattedCitation":"(Reza et al., 2020)"},"properties":{"noteIndex":0},"schema":"https://github.com/citation-style-language/schema/raw/master/csl-citation.json"}</w:instrText>
      </w:r>
      <w:r w:rsidR="008E28DA">
        <w:rPr>
          <w:rFonts w:ascii="Times New Roman" w:hAnsi="Times New Roman"/>
          <w:sz w:val="24"/>
          <w:szCs w:val="24"/>
        </w:rPr>
        <w:fldChar w:fldCharType="separate"/>
      </w:r>
      <w:r w:rsidR="008E28DA" w:rsidRPr="008E28DA">
        <w:rPr>
          <w:rFonts w:ascii="Times New Roman" w:hAnsi="Times New Roman"/>
          <w:noProof/>
          <w:sz w:val="24"/>
          <w:szCs w:val="24"/>
        </w:rPr>
        <w:t>(Reza et al., 2020)</w:t>
      </w:r>
      <w:r w:rsidR="008E28DA">
        <w:rPr>
          <w:rFonts w:ascii="Times New Roman" w:hAnsi="Times New Roman"/>
          <w:sz w:val="24"/>
          <w:szCs w:val="24"/>
        </w:rPr>
        <w:fldChar w:fldCharType="end"/>
      </w:r>
      <w:r w:rsidRPr="002233FD">
        <w:rPr>
          <w:rFonts w:ascii="Times New Roman" w:hAnsi="Times New Roman"/>
          <w:sz w:val="24"/>
          <w:szCs w:val="24"/>
        </w:rPr>
        <w:t>. However, its high cost and regeneration challenges have led to increased interest in low-cost and sustainable biomass-based alternatives. In this context, activated eucalyptus leaves have emerged as a promising adsorbent due to their abundance, renewable nature, and rich lignocellulosic composition, which provides functional groups capable of interacting with antibiotic molecules</w:t>
      </w:r>
      <w:r w:rsidR="008E28DA">
        <w:rPr>
          <w:rFonts w:ascii="Times New Roman" w:hAnsi="Times New Roman"/>
          <w:sz w:val="24"/>
          <w:szCs w:val="24"/>
        </w:rPr>
        <w:t xml:space="preserve">.  </w:t>
      </w:r>
      <w:r w:rsidRPr="002233FD">
        <w:rPr>
          <w:rFonts w:ascii="Times New Roman" w:hAnsi="Times New Roman"/>
          <w:sz w:val="24"/>
          <w:szCs w:val="24"/>
        </w:rPr>
        <w:t>Recent research has also shifted toward biochar and other agricultural waste-derived adsorbents, which demonstrate effective adsorption of pharmaceutical compounds through mechanisms such as hydrogen bonding, electrostatic attraction, and surface complexation</w:t>
      </w:r>
      <w:r w:rsidR="00BB2C2C">
        <w:rPr>
          <w:rFonts w:ascii="Times New Roman" w:hAnsi="Times New Roman"/>
          <w:sz w:val="24"/>
          <w:szCs w:val="24"/>
        </w:rPr>
        <w:fldChar w:fldCharType="begin" w:fldLock="1"/>
      </w:r>
      <w:r w:rsidR="00BB2C2C">
        <w:rPr>
          <w:rFonts w:ascii="Times New Roman" w:hAnsi="Times New Roman"/>
          <w:sz w:val="24"/>
          <w:szCs w:val="24"/>
        </w:rPr>
        <w:instrText>ADDIN CSL_CITATION {"citationItems":[{"id":"ITEM-1","itemData":{"ISSN":"2576-5299","author":[{"dropping-particle":"","family":"Reza","given":"Md Sumon","non-dropping-particle":"","parse-names":false,"suffix":""},{"dropping-particle":"","family":"Yun","given":"Cheong Sing","non-dropping-particle":"","parse-names":false,"suffix":""},{"dropping-particle":"","family":"Afroze","given":"Shammya","non-dropping-particle":"","parse-names":false,"suffix":""},{"dropping-particle":"","family":"Radenahmad","given":"Nikdalila","non-dropping-particle":"","parse-names":false,"suffix":""},{"dropping-particle":"","family":"Bakar","given":"Muhammad S Abu","non-dropping-particle":"","parse-names":false,"suffix":""},{"dropping-particle":"","family":"Saidur","given":"Rahman","non-dropping-particle":"","parse-names":false,"suffix":""},{"dropping-particle":"","family":"Taweekun","given":"Juntakan","non-dropping-particle":"","parse-names":false,"suffix":""},{"dropping-particle":"","family":"Azad","given":"Abul K","non-dropping-particle":"","parse-names":false,"suffix":""}],"container-title":"Arab Journal of Basic and Applied Sciences","id":"ITEM-1","issue":"1","issued":{"date-parts":[["2020"]]},"page":"208-238","publisher":"Taylor &amp; Francis","title":"Preparation of activated carbon from biomass and its’ applications in water and gas purification, a review","type":"article-journal","volume":"27"},"uris":["http://www.mendeley.com/documents/?uuid=d9a0d285-e082-4e72-a5ee-28c5740cf39d"]}],"mendeley":{"formattedCitation":"(Reza et al., 2020)","plainTextFormattedCitation":"(Reza et al., 2020)","previouslyFormattedCitation":"(Reza et al., 2020)"},"properties":{"noteIndex":0},"schema":"https://github.com/citation-style-language/schema/raw/master/csl-citation.json"}</w:instrText>
      </w:r>
      <w:r w:rsidR="00BB2C2C">
        <w:rPr>
          <w:rFonts w:ascii="Times New Roman" w:hAnsi="Times New Roman"/>
          <w:sz w:val="24"/>
          <w:szCs w:val="24"/>
        </w:rPr>
        <w:fldChar w:fldCharType="separate"/>
      </w:r>
      <w:r w:rsidR="00BB2C2C" w:rsidRPr="00BB2C2C">
        <w:rPr>
          <w:rFonts w:ascii="Times New Roman" w:hAnsi="Times New Roman"/>
          <w:noProof/>
          <w:sz w:val="24"/>
          <w:szCs w:val="24"/>
        </w:rPr>
        <w:t>(Reza et al., 2020)</w:t>
      </w:r>
      <w:r w:rsidR="00BB2C2C">
        <w:rPr>
          <w:rFonts w:ascii="Times New Roman" w:hAnsi="Times New Roman"/>
          <w:sz w:val="24"/>
          <w:szCs w:val="24"/>
        </w:rPr>
        <w:fldChar w:fldCharType="end"/>
      </w:r>
      <w:r w:rsidRPr="002233FD">
        <w:rPr>
          <w:rFonts w:ascii="Times New Roman" w:hAnsi="Times New Roman"/>
          <w:sz w:val="24"/>
          <w:szCs w:val="24"/>
        </w:rPr>
        <w:t>. Nevertheless, limited studies have explored the application of raw or chemically activated plant leaves such as eucalyptus for antibiotic removal, highlighting the need for further investigation into their adsorption potential, mechanisms, and performance under different environmental conditions</w:t>
      </w:r>
      <w:r w:rsidR="00BB2C2C">
        <w:rPr>
          <w:rFonts w:ascii="Times New Roman" w:hAnsi="Times New Roman"/>
          <w:sz w:val="24"/>
          <w:szCs w:val="24"/>
        </w:rPr>
        <w:fldChar w:fldCharType="begin" w:fldLock="1"/>
      </w:r>
      <w:r w:rsidR="00CA35A7">
        <w:rPr>
          <w:rFonts w:ascii="Times New Roman" w:hAnsi="Times New Roman"/>
          <w:sz w:val="24"/>
          <w:szCs w:val="24"/>
        </w:rPr>
        <w:instrText>ADDIN CSL_CITATION {"citationItems":[{"id":"ITEM-1","itemData":{"ISSN":"1944-3986","author":[{"dropping-particle":"","family":"Hadi","given":"Haneen Salih","non-dropping-particle":"","parse-names":false,"suffix":""},{"dropping-particle":"","family":"Abd Ali","given":"Ziad Tark","non-dropping-particle":"","parse-names":false,"suffix":""}],"container-title":"Desalination and Water Treatment","id":"ITEM-1","issued":{"date-parts":[["2023"]]},"page":"119-131","publisher":"Elsevier","title":"Removal of amoxicillin and lead from aqueous solutions using immobilized nanoparticles: green synthesis, characterization, and kinetic study","type":"article-journal","volume":"312"},"uris":["http://www.mendeley.com/documents/?uuid=e36e1c87-7b0d-4c60-a676-d3b2258671c7"]}],"mendeley":{"formattedCitation":"(Hadi &amp; Abd Ali, 2023)","plainTextFormattedCitation":"(Hadi &amp; Abd Ali, 2023)","previouslyFormattedCitation":"(Hadi &amp; Abd Ali, 2023)"},"properties":{"noteIndex":0},"schema":"https://github.com/citation-style-language/schema/raw/master/csl-citation.json"}</w:instrText>
      </w:r>
      <w:r w:rsidR="00BB2C2C">
        <w:rPr>
          <w:rFonts w:ascii="Times New Roman" w:hAnsi="Times New Roman"/>
          <w:sz w:val="24"/>
          <w:szCs w:val="24"/>
        </w:rPr>
        <w:fldChar w:fldCharType="separate"/>
      </w:r>
      <w:r w:rsidR="00BB2C2C" w:rsidRPr="00BB2C2C">
        <w:rPr>
          <w:rFonts w:ascii="Times New Roman" w:hAnsi="Times New Roman"/>
          <w:noProof/>
          <w:sz w:val="24"/>
          <w:szCs w:val="24"/>
        </w:rPr>
        <w:t>(Hadi &amp; Abd Ali, 2023)</w:t>
      </w:r>
      <w:r w:rsidR="00BB2C2C">
        <w:rPr>
          <w:rFonts w:ascii="Times New Roman" w:hAnsi="Times New Roman"/>
          <w:sz w:val="24"/>
          <w:szCs w:val="24"/>
        </w:rPr>
        <w:fldChar w:fldCharType="end"/>
      </w:r>
      <w:r w:rsidRPr="002233FD">
        <w:rPr>
          <w:rFonts w:ascii="Times New Roman" w:hAnsi="Times New Roman"/>
          <w:sz w:val="24"/>
          <w:szCs w:val="24"/>
        </w:rPr>
        <w:t>.</w:t>
      </w:r>
    </w:p>
    <w:p w14:paraId="734EFF78" w14:textId="142A7762" w:rsidR="009D53EB" w:rsidRDefault="009D53EB" w:rsidP="002233FD">
      <w:pPr>
        <w:spacing w:line="360" w:lineRule="auto"/>
        <w:jc w:val="both"/>
        <w:rPr>
          <w:rFonts w:ascii="Times New Roman" w:hAnsi="Times New Roman"/>
          <w:sz w:val="24"/>
          <w:szCs w:val="24"/>
        </w:rPr>
      </w:pPr>
    </w:p>
    <w:p w14:paraId="3C32B65B" w14:textId="77777777" w:rsidR="0025594F" w:rsidRDefault="0025594F" w:rsidP="002233FD">
      <w:pPr>
        <w:spacing w:line="360" w:lineRule="auto"/>
        <w:jc w:val="both"/>
        <w:rPr>
          <w:rFonts w:ascii="Times New Roman" w:hAnsi="Times New Roman"/>
          <w:sz w:val="24"/>
          <w:szCs w:val="24"/>
        </w:rPr>
      </w:pPr>
    </w:p>
    <w:p w14:paraId="1AFD744E" w14:textId="77777777" w:rsidR="009F2255" w:rsidRPr="002233FD" w:rsidRDefault="009F2255" w:rsidP="002233FD">
      <w:pPr>
        <w:spacing w:line="360" w:lineRule="auto"/>
        <w:jc w:val="both"/>
        <w:rPr>
          <w:rFonts w:ascii="Times New Roman" w:hAnsi="Times New Roman"/>
          <w:sz w:val="24"/>
          <w:szCs w:val="24"/>
        </w:rPr>
      </w:pPr>
    </w:p>
    <w:p w14:paraId="6A902645" w14:textId="77777777" w:rsidR="002233FD" w:rsidRPr="002233FD" w:rsidRDefault="002233FD" w:rsidP="0025594F">
      <w:pPr>
        <w:pStyle w:val="Heading2"/>
      </w:pPr>
      <w:bookmarkStart w:id="40" w:name="_Toc233976743"/>
      <w:r w:rsidRPr="002233FD">
        <w:lastRenderedPageBreak/>
        <w:t>2.1.2 Adsorption Mechanisms of Ampicillin</w:t>
      </w:r>
      <w:bookmarkEnd w:id="40"/>
    </w:p>
    <w:p w14:paraId="560EAF68" w14:textId="0B956082"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The adsorption of ampicillin onto carbonaceous and biomass-based adsorbents is governed by a combination of physical and chemical interactions, including hydrogen bonding, electrostatic attraction, pore diffusion, and van der Waals force</w:t>
      </w:r>
      <w:r w:rsidR="00CA35A7">
        <w:rPr>
          <w:rFonts w:ascii="Times New Roman" w:hAnsi="Times New Roman"/>
          <w:sz w:val="24"/>
          <w:szCs w:val="24"/>
        </w:rPr>
        <w:fldChar w:fldCharType="begin" w:fldLock="1"/>
      </w:r>
      <w:r w:rsidR="00CA35A7">
        <w:rPr>
          <w:rFonts w:ascii="Times New Roman" w:hAnsi="Times New Roman"/>
          <w:sz w:val="24"/>
          <w:szCs w:val="24"/>
        </w:rPr>
        <w:instrText>ADDIN CSL_CITATION {"citationItems":[{"id":"ITEM-1","itemData":{"ISSN":"1944-3986","author":[{"dropping-particle":"","family":"Hadi","given":"Haneen Salih","non-dropping-particle":"","parse-names":false,"suffix":""},{"dropping-particle":"","family":"Abd Ali","given":"Ziad Tark","non-dropping-particle":"","parse-names":false,"suffix":""}],"container-title":"Desalination and Water Treatment","id":"ITEM-1","issued":{"date-parts":[["2023"]]},"page":"119-131","publisher":"Elsevier","title":"Removal of amoxicillin and lead from aqueous solutions using immobilized nanoparticles: green synthesis, characterization, and kinetic study","type":"article-journal","volume":"312"},"uris":["http://www.mendeley.com/documents/?uuid=e36e1c87-7b0d-4c60-a676-d3b2258671c7"]}],"mendeley":{"formattedCitation":"(Hadi &amp; Abd Ali, 2023)","plainTextFormattedCitation":"(Hadi &amp; Abd Ali, 2023)","previouslyFormattedCitation":"(Hadi &amp; Abd Ali, 2023)"},"properties":{"noteIndex":0},"schema":"https://github.com/citation-style-language/schema/raw/master/csl-citation.json"}</w:instrText>
      </w:r>
      <w:r w:rsidR="00CA35A7">
        <w:rPr>
          <w:rFonts w:ascii="Times New Roman" w:hAnsi="Times New Roman"/>
          <w:sz w:val="24"/>
          <w:szCs w:val="24"/>
        </w:rPr>
        <w:fldChar w:fldCharType="separate"/>
      </w:r>
      <w:r w:rsidR="00CA35A7" w:rsidRPr="00CA35A7">
        <w:rPr>
          <w:rFonts w:ascii="Times New Roman" w:hAnsi="Times New Roman"/>
          <w:noProof/>
          <w:sz w:val="24"/>
          <w:szCs w:val="24"/>
        </w:rPr>
        <w:t>(Hadi &amp; Abd Ali, 2023)</w:t>
      </w:r>
      <w:r w:rsidR="00CA35A7">
        <w:rPr>
          <w:rFonts w:ascii="Times New Roman" w:hAnsi="Times New Roman"/>
          <w:sz w:val="24"/>
          <w:szCs w:val="24"/>
        </w:rPr>
        <w:fldChar w:fldCharType="end"/>
      </w:r>
      <w:r w:rsidRPr="002233FD">
        <w:rPr>
          <w:rFonts w:ascii="Times New Roman" w:hAnsi="Times New Roman"/>
          <w:sz w:val="24"/>
          <w:szCs w:val="24"/>
        </w:rPr>
        <w:t>. The efficiency of these interactions depends strongly on the surface chemistry of the adsorbent and the ionization state of ampicillin</w:t>
      </w:r>
      <w:r w:rsidR="00CA35A7">
        <w:rPr>
          <w:rFonts w:ascii="Times New Roman" w:hAnsi="Times New Roman"/>
          <w:sz w:val="24"/>
          <w:szCs w:val="24"/>
        </w:rPr>
        <w:fldChar w:fldCharType="begin" w:fldLock="1"/>
      </w:r>
      <w:r w:rsidR="00CA35A7">
        <w:rPr>
          <w:rFonts w:ascii="Times New Roman" w:hAnsi="Times New Roman"/>
          <w:sz w:val="24"/>
          <w:szCs w:val="24"/>
        </w:rPr>
        <w:instrText>ADDIN CSL_CITATION {"citationItems":[{"id":"ITEM-1","itemData":{"author":[{"dropping-particle":"","family":"Ajala","given":"Oluwaseyi Aderemi","non-dropping-particle":"","parse-names":false,"suffix":""},{"dropping-particle":"","family":"Akinnawo","given":"Solomon Oluwaseun","non-dropping-particle":"","parse-names":false,"suffix":""},{"dropping-particle":"","family":"Bamisaye","given":"Abayomi","non-dropping-particle":"","parse-names":false,"suffix":""},{"dropping-particle":"","family":"Adedipe","given":"Demilade Tunrayo","non-dropping-particle":"","parse-names":false,"suffix":""},{"dropping-particle":"","family":"Adesina","given":"Morenike Oluwabunmi","non-dropping-particle":"","parse-names":false,"suffix":""},{"dropping-particle":"","family":"Okon-Akan","given":"Omolabake Abiodun","non-dropping-particle":"","parse-names":false,"suffix":""},{"dropping-particle":"","family":"Adebusuyi","given":"Tosin Adewumi","non-dropping-particle":"","parse-names":false,"suffix":""},{"dropping-particle":"","family":"Ojedokun","given":"Adedamola Titi","non-dropping-particle":"","parse-names":false,"suffix":""},{"dropping-particle":"","family":"Adegoke","given":"Kayode Adesina","non-dropping-particle":"","parse-names":false,"suffix":""},{"dropping-particle":"","family":"Bello","given":"Olugbenga Solomon","non-dropping-particle":"","parse-names":false,"suffix":""}],"container-title":"RSC advances","id":"ITEM-1","issue":"7","issued":{"date-parts":[["2023"]]},"page":"4678-4712","publisher":"Royal Society of Chemistry","title":"Adsorptive removal of antibiotic pollutants from wastewater using biomass/biochar-based adsorbents","type":"article-journal","volume":"13"},"uris":["http://www.mendeley.com/documents/?uuid=0776ecd1-0334-43f1-88e3-e46d76075242"]}],"mendeley":{"formattedCitation":"(Ajala et al., 2023)","plainTextFormattedCitation":"(Ajala et al., 2023)","previouslyFormattedCitation":"(Ajala et al., 2023)"},"properties":{"noteIndex":0},"schema":"https://github.com/citation-style-language/schema/raw/master/csl-citation.json"}</w:instrText>
      </w:r>
      <w:r w:rsidR="00CA35A7">
        <w:rPr>
          <w:rFonts w:ascii="Times New Roman" w:hAnsi="Times New Roman"/>
          <w:sz w:val="24"/>
          <w:szCs w:val="24"/>
        </w:rPr>
        <w:fldChar w:fldCharType="separate"/>
      </w:r>
      <w:r w:rsidR="00CA35A7" w:rsidRPr="00CA35A7">
        <w:rPr>
          <w:rFonts w:ascii="Times New Roman" w:hAnsi="Times New Roman"/>
          <w:noProof/>
          <w:sz w:val="24"/>
          <w:szCs w:val="24"/>
        </w:rPr>
        <w:t>(Ajala et al., 2023)</w:t>
      </w:r>
      <w:r w:rsidR="00CA35A7">
        <w:rPr>
          <w:rFonts w:ascii="Times New Roman" w:hAnsi="Times New Roman"/>
          <w:sz w:val="24"/>
          <w:szCs w:val="24"/>
        </w:rPr>
        <w:fldChar w:fldCharType="end"/>
      </w:r>
      <w:r w:rsidRPr="002233FD">
        <w:rPr>
          <w:rFonts w:ascii="Times New Roman" w:hAnsi="Times New Roman"/>
          <w:sz w:val="24"/>
          <w:szCs w:val="24"/>
        </w:rPr>
        <w:t xml:space="preserve"> in solution.</w:t>
      </w:r>
      <w:r w:rsidR="00802925">
        <w:rPr>
          <w:rFonts w:ascii="Times New Roman" w:hAnsi="Times New Roman"/>
          <w:sz w:val="24"/>
          <w:szCs w:val="24"/>
        </w:rPr>
        <w:t xml:space="preserve"> </w:t>
      </w:r>
      <w:r w:rsidRPr="002233FD">
        <w:rPr>
          <w:rFonts w:ascii="Times New Roman" w:hAnsi="Times New Roman"/>
          <w:sz w:val="24"/>
          <w:szCs w:val="24"/>
        </w:rPr>
        <w:t>Ampicillin contains functional groups such as amino, carboxyl, and β-lactam rings, which allow it to exist in different ionic forms depending on the pH of the solution. At lower pH values, ampicillin tends to be positively charged, promoting electrostatic attraction with negatively charged functional groups on activated eucalyptus leaves</w:t>
      </w:r>
      <w:r w:rsidR="00CA35A7">
        <w:rPr>
          <w:rFonts w:ascii="Times New Roman" w:hAnsi="Times New Roman"/>
          <w:sz w:val="24"/>
          <w:szCs w:val="24"/>
        </w:rPr>
        <w:fldChar w:fldCharType="begin" w:fldLock="1"/>
      </w:r>
      <w:r w:rsidR="00802925">
        <w:rPr>
          <w:rFonts w:ascii="Times New Roman" w:hAnsi="Times New Roman"/>
          <w:sz w:val="24"/>
          <w:szCs w:val="24"/>
        </w:rPr>
        <w:instrText>ADDIN CSL_CITATION {"citationItems":[{"id":"ITEM-1","itemData":{"ISSN":"0045-6535","author":[{"dropping-particle":"","family":"Peterson","given":"Jonathan W","non-dropping-particle":"","parse-names":false,"suffix":""},{"dropping-particle":"","family":"Burkhart","given":"Rachel S","non-dropping-particle":"","parse-names":false,"suffix":""},{"dropping-particle":"","family":"Shaw","given":"Drew C","non-dropping-particle":"","parse-names":false,"suffix":""},{"dropping-particle":"","family":"Schuiling","given":"Amanda B","non-dropping-particle":"","parse-names":false,"suffix":""},{"dropping-particle":"","family":"Haserodt","given":"Megan J","non-dropping-particle":"","parse-names":false,"suffix":""},{"dropping-particle":"","family":"Seymour","given":"Michael D","non-dropping-particle":"","parse-names":false,"suffix":""}],"container-title":"Chemosphere","id":"ITEM-1","issue":"11","issued":{"date-parts":[["2010"]]},"page":"1268-1273","publisher":"Elsevier","title":"Experimental determination of ampicillin adsorption to nanometer-size Al2O3 in water","type":"article-journal","volume":"80"},"uris":["http://www.mendeley.com/documents/?uuid=db514513-9211-4ace-a472-cd5150a9c44b"]}],"mendeley":{"formattedCitation":"(Peterson et al., 2010)","plainTextFormattedCitation":"(Peterson et al., 2010)","previouslyFormattedCitation":"(Peterson et al., 2010)"},"properties":{"noteIndex":0},"schema":"https://github.com/citation-style-language/schema/raw/master/csl-citation.json"}</w:instrText>
      </w:r>
      <w:r w:rsidR="00CA35A7">
        <w:rPr>
          <w:rFonts w:ascii="Times New Roman" w:hAnsi="Times New Roman"/>
          <w:sz w:val="24"/>
          <w:szCs w:val="24"/>
        </w:rPr>
        <w:fldChar w:fldCharType="separate"/>
      </w:r>
      <w:r w:rsidR="00CA35A7" w:rsidRPr="00CA35A7">
        <w:rPr>
          <w:rFonts w:ascii="Times New Roman" w:hAnsi="Times New Roman"/>
          <w:noProof/>
          <w:sz w:val="24"/>
          <w:szCs w:val="24"/>
        </w:rPr>
        <w:t>(Peterson et al., 2010)</w:t>
      </w:r>
      <w:r w:rsidR="00CA35A7">
        <w:rPr>
          <w:rFonts w:ascii="Times New Roman" w:hAnsi="Times New Roman"/>
          <w:sz w:val="24"/>
          <w:szCs w:val="24"/>
        </w:rPr>
        <w:fldChar w:fldCharType="end"/>
      </w:r>
      <w:r w:rsidRPr="002233FD">
        <w:rPr>
          <w:rFonts w:ascii="Times New Roman" w:hAnsi="Times New Roman"/>
          <w:sz w:val="24"/>
          <w:szCs w:val="24"/>
        </w:rPr>
        <w:t>. At higher pH, deprotonation reduces adsorption efficiency due to electrostatic repulsion and increased solubility.</w:t>
      </w:r>
    </w:p>
    <w:p w14:paraId="0C6C186E" w14:textId="41C8537E"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Hydrogen bonding plays a significant role in adsorption, where hydroxyl and carboxyl groups on the surface of biomass adsorbents interact with polar functional groups in ampicillin</w:t>
      </w:r>
      <w:r w:rsidR="00802925">
        <w:rPr>
          <w:rFonts w:ascii="Times New Roman" w:hAnsi="Times New Roman"/>
          <w:sz w:val="24"/>
          <w:szCs w:val="24"/>
        </w:rPr>
        <w:fldChar w:fldCharType="begin" w:fldLock="1"/>
      </w:r>
      <w:r w:rsidR="00802925">
        <w:rPr>
          <w:rFonts w:ascii="Times New Roman" w:hAnsi="Times New Roman"/>
          <w:sz w:val="24"/>
          <w:szCs w:val="24"/>
        </w:rPr>
        <w:instrText>ADDIN CSL_CITATION {"citationItems":[{"id":"ITEM-1","itemData":{"ISSN":"0045-6535","author":[{"dropping-particle":"","family":"Peterson","given":"Jonathan W","non-dropping-particle":"","parse-names":false,"suffix":""},{"dropping-particle":"","family":"Burkhart","given":"Rachel S","non-dropping-particle":"","parse-names":false,"suffix":""},{"dropping-particle":"","family":"Shaw","given":"Drew C","non-dropping-particle":"","parse-names":false,"suffix":""},{"dropping-particle":"","family":"Schuiling","given":"Amanda B","non-dropping-particle":"","parse-names":false,"suffix":""},{"dropping-particle":"","family":"Haserodt","given":"Megan J","non-dropping-particle":"","parse-names":false,"suffix":""},{"dropping-particle":"","family":"Seymour","given":"Michael D","non-dropping-particle":"","parse-names":false,"suffix":""}],"container-title":"Chemosphere","id":"ITEM-1","issue":"11","issued":{"date-parts":[["2010"]]},"page":"1268-1273","publisher":"Elsevier","title":"Experimental determination of ampicillin adsorption to nanometer-size Al2O3 in water","type":"article-journal","volume":"80"},"uris":["http://www.mendeley.com/documents/?uuid=db514513-9211-4ace-a472-cd5150a9c44b"]}],"mendeley":{"formattedCitation":"(Peterson et al., 2010)","plainTextFormattedCitation":"(Peterson et al., 2010)","previouslyFormattedCitation":"(Peterson et al., 2010)"},"properties":{"noteIndex":0},"schema":"https://github.com/citation-style-language/schema/raw/master/csl-citation.json"}</w:instrText>
      </w:r>
      <w:r w:rsidR="00802925">
        <w:rPr>
          <w:rFonts w:ascii="Times New Roman" w:hAnsi="Times New Roman"/>
          <w:sz w:val="24"/>
          <w:szCs w:val="24"/>
        </w:rPr>
        <w:fldChar w:fldCharType="separate"/>
      </w:r>
      <w:r w:rsidR="00802925" w:rsidRPr="00802925">
        <w:rPr>
          <w:rFonts w:ascii="Times New Roman" w:hAnsi="Times New Roman"/>
          <w:noProof/>
          <w:sz w:val="24"/>
          <w:szCs w:val="24"/>
        </w:rPr>
        <w:t>(Peterson et al., 2010)</w:t>
      </w:r>
      <w:r w:rsidR="00802925">
        <w:rPr>
          <w:rFonts w:ascii="Times New Roman" w:hAnsi="Times New Roman"/>
          <w:sz w:val="24"/>
          <w:szCs w:val="24"/>
        </w:rPr>
        <w:fldChar w:fldCharType="end"/>
      </w:r>
      <w:r w:rsidRPr="002233FD">
        <w:rPr>
          <w:rFonts w:ascii="Times New Roman" w:hAnsi="Times New Roman"/>
          <w:sz w:val="24"/>
          <w:szCs w:val="24"/>
        </w:rPr>
        <w:t>. In addition, physical adsorption through pore filling and van der Waals interactions contributes to overall uptake</w:t>
      </w:r>
      <w:r w:rsidR="00802925">
        <w:rPr>
          <w:rFonts w:ascii="Times New Roman" w:hAnsi="Times New Roman"/>
          <w:sz w:val="24"/>
          <w:szCs w:val="24"/>
        </w:rPr>
        <w:fldChar w:fldCharType="begin" w:fldLock="1"/>
      </w:r>
      <w:r w:rsidR="00802925">
        <w:rPr>
          <w:rFonts w:ascii="Times New Roman" w:hAnsi="Times New Roman"/>
          <w:sz w:val="24"/>
          <w:szCs w:val="24"/>
        </w:rPr>
        <w:instrText>ADDIN CSL_CITATION {"citationItems":[{"id":"ITEM-1","itemData":{"ISSN":"1089-5639","author":[{"dropping-particle":"","family":"Mendoza-Cortés","given":"José L","non-dropping-particle":"","parse-names":false,"suffix":""},{"dropping-particle":"","family":"Han","given":"Sang Soo","non-dropping-particle":"","parse-names":false,"suffix":""},{"dropping-particle":"","family":"Furukawa","given":"Hiroyasu","non-dropping-particle":"","parse-names":false,"suffix":""},{"dropping-particle":"","family":"Yaghi","given":"Omar M","non-dropping-particle":"","parse-names":false,"suffix":""},{"dropping-particle":"","family":"Goddard III","given":"William A","non-dropping-particle":"","parse-names":false,"suffix":""}],"container-title":"The Journal of Physical Chemistry A","id":"ITEM-1","issue":"40","issued":{"date-parts":[["2010"]]},"page":"10824-10833","publisher":"ACS Publications","title":"Adsorption mechanism and uptake of methane in covalent organic frameworks: theory and experiment","type":"article-journal","volume":"114"},"uris":["http://www.mendeley.com/documents/?uuid=87eec28f-6805-4080-b58b-2e7c4e91bef0"]}],"mendeley":{"formattedCitation":"(Mendoza-Cortés et al., 2010)","plainTextFormattedCitation":"(Mendoza-Cortés et al., 2010)","previouslyFormattedCitation":"(Mendoza-Cortés et al., 2010)"},"properties":{"noteIndex":0},"schema":"https://github.com/citation-style-language/schema/raw/master/csl-citation.json"}</w:instrText>
      </w:r>
      <w:r w:rsidR="00802925">
        <w:rPr>
          <w:rFonts w:ascii="Times New Roman" w:hAnsi="Times New Roman"/>
          <w:sz w:val="24"/>
          <w:szCs w:val="24"/>
        </w:rPr>
        <w:fldChar w:fldCharType="separate"/>
      </w:r>
      <w:r w:rsidR="00802925" w:rsidRPr="00802925">
        <w:rPr>
          <w:rFonts w:ascii="Times New Roman" w:hAnsi="Times New Roman"/>
          <w:noProof/>
          <w:sz w:val="24"/>
          <w:szCs w:val="24"/>
        </w:rPr>
        <w:t>(Mendoza-Cortés et al., 2010)</w:t>
      </w:r>
      <w:r w:rsidR="00802925">
        <w:rPr>
          <w:rFonts w:ascii="Times New Roman" w:hAnsi="Times New Roman"/>
          <w:sz w:val="24"/>
          <w:szCs w:val="24"/>
        </w:rPr>
        <w:fldChar w:fldCharType="end"/>
      </w:r>
      <w:r w:rsidRPr="002233FD">
        <w:rPr>
          <w:rFonts w:ascii="Times New Roman" w:hAnsi="Times New Roman"/>
          <w:sz w:val="24"/>
          <w:szCs w:val="24"/>
        </w:rPr>
        <w:t>. The lignocellulosic structure of eucalyptus leaves, rich in cellulose, hemicellulose, and lignin, provides abundant active sites that enhance multimodal adsorption of ampicillin from aqueous solutions</w:t>
      </w:r>
      <w:r w:rsidR="00802925">
        <w:rPr>
          <w:rFonts w:ascii="Times New Roman" w:hAnsi="Times New Roman"/>
          <w:sz w:val="24"/>
          <w:szCs w:val="24"/>
        </w:rPr>
        <w:fldChar w:fldCharType="begin" w:fldLock="1"/>
      </w:r>
      <w:r w:rsidR="00C10161">
        <w:rPr>
          <w:rFonts w:ascii="Times New Roman" w:hAnsi="Times New Roman"/>
          <w:sz w:val="24"/>
          <w:szCs w:val="24"/>
        </w:rPr>
        <w:instrText>ADDIN CSL_CITATION {"citationItems":[{"id":"ITEM-1","itemData":{"ISSN":"1089-5639","author":[{"dropping-particle":"","family":"Mendoza-Cortés","given":"José L","non-dropping-particle":"","parse-names":false,"suffix":""},{"dropping-particle":"","family":"Han","given":"Sang Soo","non-dropping-particle":"","parse-names":false,"suffix":""},{"dropping-particle":"","family":"Furukawa","given":"Hiroyasu","non-dropping-particle":"","parse-names":false,"suffix":""},{"dropping-particle":"","family":"Yaghi","given":"Omar M","non-dropping-particle":"","parse-names":false,"suffix":""},{"dropping-particle":"","family":"Goddard III","given":"William A","non-dropping-particle":"","parse-names":false,"suffix":""}],"container-title":"The Journal of Physical Chemistry A","id":"ITEM-1","issue":"40","issued":{"date-parts":[["2010"]]},"page":"10824-10833","publisher":"ACS Publications","title":"Adsorption mechanism and uptake of methane in covalent organic frameworks: theory and experiment","type":"article-journal","volume":"114"},"uris":["http://www.mendeley.com/documents/?uuid=87eec28f-6805-4080-b58b-2e7c4e91bef0"]}],"mendeley":{"formattedCitation":"(Mendoza-Cortés et al., 2010)","plainTextFormattedCitation":"(Mendoza-Cortés et al., 2010)","previouslyFormattedCitation":"(Mendoza-Cortés et al., 2010)"},"properties":{"noteIndex":0},"schema":"https://github.com/citation-style-language/schema/raw/master/csl-citation.json"}</w:instrText>
      </w:r>
      <w:r w:rsidR="00802925">
        <w:rPr>
          <w:rFonts w:ascii="Times New Roman" w:hAnsi="Times New Roman"/>
          <w:sz w:val="24"/>
          <w:szCs w:val="24"/>
        </w:rPr>
        <w:fldChar w:fldCharType="separate"/>
      </w:r>
      <w:r w:rsidR="00802925" w:rsidRPr="00802925">
        <w:rPr>
          <w:rFonts w:ascii="Times New Roman" w:hAnsi="Times New Roman"/>
          <w:noProof/>
          <w:sz w:val="24"/>
          <w:szCs w:val="24"/>
        </w:rPr>
        <w:t>(Mendoza-Cortés et al., 2010)</w:t>
      </w:r>
      <w:r w:rsidR="00802925">
        <w:rPr>
          <w:rFonts w:ascii="Times New Roman" w:hAnsi="Times New Roman"/>
          <w:sz w:val="24"/>
          <w:szCs w:val="24"/>
        </w:rPr>
        <w:fldChar w:fldCharType="end"/>
      </w:r>
      <w:r w:rsidRPr="002233FD">
        <w:rPr>
          <w:rFonts w:ascii="Times New Roman" w:hAnsi="Times New Roman"/>
          <w:sz w:val="24"/>
          <w:szCs w:val="24"/>
        </w:rPr>
        <w:t>.</w:t>
      </w:r>
    </w:p>
    <w:p w14:paraId="29F1D9CD" w14:textId="77777777" w:rsidR="002233FD" w:rsidRPr="002233FD" w:rsidRDefault="002233FD" w:rsidP="0025594F">
      <w:pPr>
        <w:pStyle w:val="Heading2"/>
      </w:pPr>
      <w:bookmarkStart w:id="41" w:name="_Toc233976744"/>
      <w:r w:rsidRPr="002233FD">
        <w:t>2.1.3 Adsorption Isotherms</w:t>
      </w:r>
      <w:bookmarkEnd w:id="41"/>
    </w:p>
    <w:p w14:paraId="229733FB" w14:textId="705AA5D5"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Adsorption isotherms describe the relationship between the equilibrium concentration of ampicillin in solution and the amount adsorbed on the surface of activated eucalyptus leaves</w:t>
      </w:r>
      <w:r w:rsidR="00C10161">
        <w:rPr>
          <w:rFonts w:ascii="Times New Roman" w:hAnsi="Times New Roman"/>
          <w:sz w:val="24"/>
          <w:szCs w:val="24"/>
        </w:rPr>
        <w:fldChar w:fldCharType="begin" w:fldLock="1"/>
      </w:r>
      <w:r w:rsidR="00C10161">
        <w:rPr>
          <w:rFonts w:ascii="Times New Roman" w:hAnsi="Times New Roman"/>
          <w:sz w:val="24"/>
          <w:szCs w:val="24"/>
        </w:rPr>
        <w:instrText>ADDIN CSL_CITATION {"citationItems":[{"id":"ITEM-1","itemData":{"author":[{"dropping-particle":"","family":"Khavidaki","given":"Hossein Dashti","non-dropping-particle":"","parse-names":false,"suffix":""},{"dropping-particle":"","family":"Sarlak","given":"Fereshteh","non-dropping-particle":"","parse-names":false,"suffix":""},{"dropping-particle":"","family":"Fekri","given":"Mohammad Hossein","non-dropping-particle":"","parse-names":false,"suffix":""}],"container-title":"Journal of Applied Chemistry","id":"ITEM-1","issue":"67","issued":{"date-parts":[["2023"]]},"page":"9-30","title":"Adsorption characteristics of amoxicillin on activated carbon from Eucalyptus leave and Wheat Straw","type":"article-journal","volume":"18"},"uris":["http://www.mendeley.com/documents/?uuid=8f7fbfa4-0020-4c6d-a324-6395d85c2d04"]}],"mendeley":{"formattedCitation":"(Khavidaki et al., 2023)","plainTextFormattedCitation":"(Khavidaki et al., 2023)","previouslyFormattedCitation":"(Khavidaki et al., 2023)"},"properties":{"noteIndex":0},"schema":"https://github.com/citation-style-language/schema/raw/master/csl-citation.json"}</w:instrText>
      </w:r>
      <w:r w:rsidR="00C10161">
        <w:rPr>
          <w:rFonts w:ascii="Times New Roman" w:hAnsi="Times New Roman"/>
          <w:sz w:val="24"/>
          <w:szCs w:val="24"/>
        </w:rPr>
        <w:fldChar w:fldCharType="separate"/>
      </w:r>
      <w:r w:rsidR="00C10161" w:rsidRPr="00C10161">
        <w:rPr>
          <w:rFonts w:ascii="Times New Roman" w:hAnsi="Times New Roman"/>
          <w:noProof/>
          <w:sz w:val="24"/>
          <w:szCs w:val="24"/>
        </w:rPr>
        <w:t>(</w:t>
      </w:r>
      <w:proofErr w:type="spellStart"/>
      <w:r w:rsidR="00C10161" w:rsidRPr="00C10161">
        <w:rPr>
          <w:rFonts w:ascii="Times New Roman" w:hAnsi="Times New Roman"/>
          <w:noProof/>
          <w:sz w:val="24"/>
          <w:szCs w:val="24"/>
        </w:rPr>
        <w:t>Khavidaki</w:t>
      </w:r>
      <w:proofErr w:type="spellEnd"/>
      <w:r w:rsidR="00C10161" w:rsidRPr="00C10161">
        <w:rPr>
          <w:rFonts w:ascii="Times New Roman" w:hAnsi="Times New Roman"/>
          <w:noProof/>
          <w:sz w:val="24"/>
          <w:szCs w:val="24"/>
        </w:rPr>
        <w:t xml:space="preserve"> et al., 2023)</w:t>
      </w:r>
      <w:r w:rsidR="00C10161">
        <w:rPr>
          <w:rFonts w:ascii="Times New Roman" w:hAnsi="Times New Roman"/>
          <w:sz w:val="24"/>
          <w:szCs w:val="24"/>
        </w:rPr>
        <w:fldChar w:fldCharType="end"/>
      </w:r>
      <w:r w:rsidRPr="002233FD">
        <w:rPr>
          <w:rFonts w:ascii="Times New Roman" w:hAnsi="Times New Roman"/>
          <w:sz w:val="24"/>
          <w:szCs w:val="24"/>
        </w:rPr>
        <w:t>. These models are essential for understanding adsorption capacity and surface behavior.</w:t>
      </w:r>
      <w:r w:rsidR="009D53EB">
        <w:rPr>
          <w:rFonts w:ascii="Times New Roman" w:hAnsi="Times New Roman"/>
          <w:sz w:val="24"/>
          <w:szCs w:val="24"/>
        </w:rPr>
        <w:t xml:space="preserve"> </w:t>
      </w:r>
      <w:r w:rsidRPr="002233FD">
        <w:rPr>
          <w:rFonts w:ascii="Times New Roman" w:hAnsi="Times New Roman"/>
          <w:sz w:val="24"/>
          <w:szCs w:val="24"/>
        </w:rPr>
        <w:t>The Langmuir isotherm assumes monolayer adsorption on a homogeneous surface with a finite number of identical sites</w:t>
      </w:r>
      <w:r w:rsidR="00C10161">
        <w:rPr>
          <w:rFonts w:ascii="Times New Roman" w:hAnsi="Times New Roman"/>
          <w:sz w:val="24"/>
          <w:szCs w:val="24"/>
        </w:rPr>
        <w:fldChar w:fldCharType="begin" w:fldLock="1"/>
      </w:r>
      <w:r w:rsidR="00B43C3A">
        <w:rPr>
          <w:rFonts w:ascii="Times New Roman" w:hAnsi="Times New Roman"/>
          <w:sz w:val="24"/>
          <w:szCs w:val="24"/>
        </w:rPr>
        <w:instrText>ADDIN CSL_CITATION {"citationItems":[{"id":"ITEM-1","itemData":{"ISSN":"0743-7463","author":[{"dropping-particle":"","family":"Swenson","given":"Hans","non-dropping-particle":"","parse-names":false,"suffix":""},{"dropping-particle":"","family":"Stadie","given":"Nicholas P","non-dropping-particle":"","parse-names":false,"suffix":""}],"container-title":"Langmuir","id":"ITEM-1","issue":"16","issued":{"date-parts":[["2019"]]},"page":"5409-5426","publisher":"ACS Publications","title":"Langmuir’s theory of adsorption: A centennial review","type":"article-journal","volume":"35"},"uris":["http://www.mendeley.com/documents/?uuid=89397075-dbec-497c-9cb3-2e6ecec0354f"]}],"mendeley":{"formattedCitation":"(Swenson &amp; Stadie, 2019)","plainTextFormattedCitation":"(Swenson &amp; Stadie, 2019)","previouslyFormattedCitation":"(Swenson &amp; Stadie, 2019)"},"properties":{"noteIndex":0},"schema":"https://github.com/citation-style-language/schema/raw/master/csl-citation.json"}</w:instrText>
      </w:r>
      <w:r w:rsidR="00C10161">
        <w:rPr>
          <w:rFonts w:ascii="Times New Roman" w:hAnsi="Times New Roman"/>
          <w:sz w:val="24"/>
          <w:szCs w:val="24"/>
        </w:rPr>
        <w:fldChar w:fldCharType="separate"/>
      </w:r>
      <w:r w:rsidR="00C10161" w:rsidRPr="00C10161">
        <w:rPr>
          <w:rFonts w:ascii="Times New Roman" w:hAnsi="Times New Roman"/>
          <w:noProof/>
          <w:sz w:val="24"/>
          <w:szCs w:val="24"/>
        </w:rPr>
        <w:t>(Swenson &amp; Stadie, 2019)</w:t>
      </w:r>
      <w:r w:rsidR="00C10161">
        <w:rPr>
          <w:rFonts w:ascii="Times New Roman" w:hAnsi="Times New Roman"/>
          <w:sz w:val="24"/>
          <w:szCs w:val="24"/>
        </w:rPr>
        <w:fldChar w:fldCharType="end"/>
      </w:r>
      <w:r w:rsidRPr="002233FD">
        <w:rPr>
          <w:rFonts w:ascii="Times New Roman" w:hAnsi="Times New Roman"/>
          <w:sz w:val="24"/>
          <w:szCs w:val="24"/>
        </w:rPr>
        <w:t>. It is often used when adsorption occurs uniformly until saturation is reached, which is common in well-prepared activated adsorbents</w:t>
      </w:r>
      <w:r w:rsidR="00B43C3A">
        <w:rPr>
          <w:rFonts w:ascii="Times New Roman" w:hAnsi="Times New Roman"/>
          <w:sz w:val="24"/>
          <w:szCs w:val="24"/>
        </w:rPr>
        <w:fldChar w:fldCharType="begin" w:fldLock="1"/>
      </w:r>
      <w:r w:rsidR="00B43C3A">
        <w:rPr>
          <w:rFonts w:ascii="Times New Roman" w:hAnsi="Times New Roman"/>
          <w:sz w:val="24"/>
          <w:szCs w:val="24"/>
        </w:rPr>
        <w:instrText>ADDIN CSL_CITATION {"citationItems":[{"id":"ITEM-1","itemData":{"ISSN":"0944-1344","author":[{"dropping-particle":"","family":"Yang","given":"Jianhua","non-dropping-particle":"","parse-names":false,"suffix":""},{"dropping-particle":"","family":"Chu","given":"Yangyang","non-dropping-particle":"","parse-names":false,"suffix":""},{"dropping-particle":"","family":"Li","given":"Zhengkui","non-dropping-particle":"","parse-names":false,"suffix":""},{"dropping-particle":"","family":"Zhang","given":"Yipin","non-dropping-particle":"","parse-names":false,"suffix":""}],"container-title":"Environmental Science and Pollution Research","id":"ITEM-1","issue":"33","issued":{"date-parts":[["2018"]]},"page":"33464-33477","publisher":"Springer","title":"Effective removal of heavy metals by nanosized hydrous zirconia composite hydrogel and adsorption behavior study","type":"article-journal","volume":"25"},"uris":["http://www.mendeley.com/documents/?uuid=7ea9f9f3-28d3-4553-9f67-08b2863abf99"]}],"mendeley":{"formattedCitation":"(J. Yang et al., 2018)","plainTextFormattedCitation":"(J. Yang et al., 2018)","previouslyFormattedCitation":"(J. Yang et al., 2018)"},"properties":{"noteIndex":0},"schema":"https://github.com/citation-style-language/schema/raw/master/csl-citation.json"}</w:instrText>
      </w:r>
      <w:r w:rsidR="00B43C3A">
        <w:rPr>
          <w:rFonts w:ascii="Times New Roman" w:hAnsi="Times New Roman"/>
          <w:sz w:val="24"/>
          <w:szCs w:val="24"/>
        </w:rPr>
        <w:fldChar w:fldCharType="separate"/>
      </w:r>
      <w:r w:rsidR="00B43C3A" w:rsidRPr="00B43C3A">
        <w:rPr>
          <w:rFonts w:ascii="Times New Roman" w:hAnsi="Times New Roman"/>
          <w:noProof/>
          <w:sz w:val="24"/>
          <w:szCs w:val="24"/>
        </w:rPr>
        <w:t>(J. Yang et al., 2018)</w:t>
      </w:r>
      <w:r w:rsidR="00B43C3A">
        <w:rPr>
          <w:rFonts w:ascii="Times New Roman" w:hAnsi="Times New Roman"/>
          <w:sz w:val="24"/>
          <w:szCs w:val="24"/>
        </w:rPr>
        <w:fldChar w:fldCharType="end"/>
      </w:r>
      <w:r w:rsidRPr="002233FD">
        <w:rPr>
          <w:rFonts w:ascii="Times New Roman" w:hAnsi="Times New Roman"/>
          <w:sz w:val="24"/>
          <w:szCs w:val="24"/>
        </w:rPr>
        <w:t>.</w:t>
      </w:r>
      <w:r w:rsidR="009F2255">
        <w:rPr>
          <w:rFonts w:ascii="Times New Roman" w:hAnsi="Times New Roman"/>
          <w:sz w:val="24"/>
          <w:szCs w:val="24"/>
        </w:rPr>
        <w:t xml:space="preserve"> </w:t>
      </w:r>
      <w:r w:rsidRPr="002233FD">
        <w:rPr>
          <w:rFonts w:ascii="Times New Roman" w:hAnsi="Times New Roman"/>
          <w:sz w:val="24"/>
          <w:szCs w:val="24"/>
        </w:rPr>
        <w:t>The Freundlich isotherm, on the other hand, is an empirical model that describes adsorption on heterogeneous surfaces</w:t>
      </w:r>
      <w:r w:rsidR="00B43C3A">
        <w:rPr>
          <w:rFonts w:ascii="Times New Roman" w:hAnsi="Times New Roman"/>
          <w:sz w:val="24"/>
          <w:szCs w:val="24"/>
        </w:rPr>
        <w:fldChar w:fldCharType="begin" w:fldLock="1"/>
      </w:r>
      <w:r w:rsidR="00802263">
        <w:rPr>
          <w:rFonts w:ascii="Times New Roman" w:hAnsi="Times New Roman"/>
          <w:sz w:val="24"/>
          <w:szCs w:val="24"/>
        </w:rPr>
        <w:instrText>ADDIN CSL_CITATION {"citationItems":[{"id":"ITEM-1","itemData":{"ISSN":"2705-313X","author":[{"dropping-particle":"","family":"Musah","given":"Monday","non-dropping-particle":"","parse-names":false,"suffix":""},{"dropping-particle":"","family":"Azeh","given":"Yakubu","non-dropping-particle":"","parse-names":false,"suffix":""},{"dropping-particle":"","family":"Mathew","given":"John T","non-dropping-particle":"","parse-names":false,"suffix":""},{"dropping-particle":"","family":"Umar","given":"Musa T","non-dropping-particle":"","parse-names":false,"suffix":""},{"dropping-particle":"","family":"Abdulhamid","given":"Zulaihat","non-dropping-particle":"","parse-names":false,"suffix":""},{"dropping-particle":"","family":"Muhammad","given":"Aishetu I","non-dropping-particle":"","parse-names":false,"suffix":""}],"container-title":"CaJoST","id":"ITEM-1","issue":"1","issued":{"date-parts":[["2022"]]},"page":"20-26","title":"Adsorption kinetics and isotherm models: a review","type":"article-journal","volume":"4"},"uris":["http://www.mendeley.com/documents/?uuid=5682c0ea-ad74-4806-a654-2c7118e09060"]}],"mendeley":{"formattedCitation":"(Musah et al., 2022)","plainTextFormattedCitation":"(Musah et al., 2022)","previouslyFormattedCitation":"(Musah et al., 2022)"},"properties":{"noteIndex":0},"schema":"https://github.com/citation-style-language/schema/raw/master/csl-citation.json"}</w:instrText>
      </w:r>
      <w:r w:rsidR="00B43C3A">
        <w:rPr>
          <w:rFonts w:ascii="Times New Roman" w:hAnsi="Times New Roman"/>
          <w:sz w:val="24"/>
          <w:szCs w:val="24"/>
        </w:rPr>
        <w:fldChar w:fldCharType="separate"/>
      </w:r>
      <w:r w:rsidR="00B43C3A" w:rsidRPr="00B43C3A">
        <w:rPr>
          <w:rFonts w:ascii="Times New Roman" w:hAnsi="Times New Roman"/>
          <w:noProof/>
          <w:sz w:val="24"/>
          <w:szCs w:val="24"/>
        </w:rPr>
        <w:t>(Musah et al., 2022)</w:t>
      </w:r>
      <w:r w:rsidR="00B43C3A">
        <w:rPr>
          <w:rFonts w:ascii="Times New Roman" w:hAnsi="Times New Roman"/>
          <w:sz w:val="24"/>
          <w:szCs w:val="24"/>
        </w:rPr>
        <w:fldChar w:fldCharType="end"/>
      </w:r>
      <w:r w:rsidRPr="002233FD">
        <w:rPr>
          <w:rFonts w:ascii="Times New Roman" w:hAnsi="Times New Roman"/>
          <w:sz w:val="24"/>
          <w:szCs w:val="24"/>
        </w:rPr>
        <w:t>. It is particularly suitable for biomass-derived adsorbents such as activated eucalyptus leaves, which possess diverse functional groups and uneven surface characteristics.</w:t>
      </w:r>
    </w:p>
    <w:p w14:paraId="1DB1E6B9" w14:textId="3A53D485"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lastRenderedPageBreak/>
        <w:t>In some cases, additional models such as Temkin and Dubinin–</w:t>
      </w:r>
      <w:proofErr w:type="spellStart"/>
      <w:r w:rsidRPr="002233FD">
        <w:rPr>
          <w:rFonts w:ascii="Times New Roman" w:hAnsi="Times New Roman"/>
          <w:sz w:val="24"/>
          <w:szCs w:val="24"/>
        </w:rPr>
        <w:t>Radushkevich</w:t>
      </w:r>
      <w:proofErr w:type="spellEnd"/>
      <w:r w:rsidRPr="002233FD">
        <w:rPr>
          <w:rFonts w:ascii="Times New Roman" w:hAnsi="Times New Roman"/>
          <w:sz w:val="24"/>
          <w:szCs w:val="24"/>
        </w:rPr>
        <w:t xml:space="preserve"> are applied to describe adsorbent–adsorbate interactions and pore-filling mechanisms, especially in porous biomass materials</w:t>
      </w:r>
      <w:r w:rsidR="00802263">
        <w:rPr>
          <w:rFonts w:ascii="Times New Roman" w:hAnsi="Times New Roman"/>
          <w:sz w:val="24"/>
          <w:szCs w:val="24"/>
        </w:rPr>
        <w:fldChar w:fldCharType="begin" w:fldLock="1"/>
      </w:r>
      <w:r w:rsidR="00802263">
        <w:rPr>
          <w:rFonts w:ascii="Times New Roman" w:hAnsi="Times New Roman"/>
          <w:sz w:val="24"/>
          <w:szCs w:val="24"/>
        </w:rPr>
        <w:instrText>ADDIN CSL_CITATION {"citationItems":[{"id":"ITEM-1","itemData":{"author":[{"dropping-particle":"","family":"Nandiyanto","given":"Asep Bayu Dani","non-dropping-particle":"","parse-names":false,"suffix":""},{"dropping-particle":"","family":"Fiandini","given":"Meli","non-dropping-particle":"","parse-names":false,"suffix":""},{"dropping-particle":"","family":"Fadiah","given":"Denaya Ayu","non-dropping-particle":"","parse-names":false,"suffix":""},{"dropping-particle":"","family":"Muktakin","given":"Pitri Aprilia","non-dropping-particle":"","parse-names":false,"suffix":""},{"dropping-particle":"","family":"Ragadhita","given":"Risti","non-dropping-particle":"","parse-names":false,"suffix":""},{"dropping-particle":"","family":"Nugraha","given":"Willy Cahya","non-dropping-particle":"","parse-names":false,"suffix":""},{"dropping-particle":"","family":"Kurniawan","given":"Teguh","non-dropping-particle":"","parse-names":false,"suffix":""},{"dropping-particle":"","family":"Bilad","given":"Muhammad Roil","non-dropping-particle":"","parse-names":false,"suffix":""},{"dropping-particle":"","family":"Yunas","given":"Jumril","non-dropping-particle":"","parse-names":false,"suffix":""},{"dropping-particle":"","family":"Obaidi","given":"Abdulkareem Sh Mahdi","non-dropping-particle":"Al","parse-names":false,"suffix":""}],"container-title":"Journal of Advanced Research in Fluid Mechanics and Thermal Sciences","id":"ITEM-1","issue":"1","issued":{"date-parts":[["2023"]]},"page":"41-58","title":"Sustainable biochar carbon microparticles based on mangosteen peel as biosorbent for dye removal: Theoretical review, modelling, and adsorption isotherm characteristics","type":"article-journal","volume":"105"},"uris":["http://www.mendeley.com/documents/?uuid=527da55c-f526-497a-84b7-fe338dd00cba"]}],"mendeley":{"formattedCitation":"(Nandiyanto et al., 2023)","plainTextFormattedCitation":"(Nandiyanto et al., 2023)","previouslyFormattedCitation":"(Nandiyanto et al., 2023)"},"properties":{"noteIndex":0},"schema":"https://github.com/citation-style-language/schema/raw/master/csl-citation.json"}</w:instrText>
      </w:r>
      <w:r w:rsidR="00802263">
        <w:rPr>
          <w:rFonts w:ascii="Times New Roman" w:hAnsi="Times New Roman"/>
          <w:sz w:val="24"/>
          <w:szCs w:val="24"/>
        </w:rPr>
        <w:fldChar w:fldCharType="separate"/>
      </w:r>
      <w:r w:rsidR="00802263" w:rsidRPr="00802263">
        <w:rPr>
          <w:rFonts w:ascii="Times New Roman" w:hAnsi="Times New Roman"/>
          <w:noProof/>
          <w:sz w:val="24"/>
          <w:szCs w:val="24"/>
        </w:rPr>
        <w:t>(</w:t>
      </w:r>
      <w:proofErr w:type="spellStart"/>
      <w:r w:rsidR="00802263" w:rsidRPr="00802263">
        <w:rPr>
          <w:rFonts w:ascii="Times New Roman" w:hAnsi="Times New Roman"/>
          <w:noProof/>
          <w:sz w:val="24"/>
          <w:szCs w:val="24"/>
        </w:rPr>
        <w:t>Nandiyanto</w:t>
      </w:r>
      <w:proofErr w:type="spellEnd"/>
      <w:r w:rsidR="00802263" w:rsidRPr="00802263">
        <w:rPr>
          <w:rFonts w:ascii="Times New Roman" w:hAnsi="Times New Roman"/>
          <w:noProof/>
          <w:sz w:val="24"/>
          <w:szCs w:val="24"/>
        </w:rPr>
        <w:t xml:space="preserve"> et al., 2023)</w:t>
      </w:r>
      <w:r w:rsidR="00802263">
        <w:rPr>
          <w:rFonts w:ascii="Times New Roman" w:hAnsi="Times New Roman"/>
          <w:sz w:val="24"/>
          <w:szCs w:val="24"/>
        </w:rPr>
        <w:fldChar w:fldCharType="end"/>
      </w:r>
      <w:r w:rsidRPr="002233FD">
        <w:rPr>
          <w:rFonts w:ascii="Times New Roman" w:hAnsi="Times New Roman"/>
          <w:sz w:val="24"/>
          <w:szCs w:val="24"/>
        </w:rPr>
        <w:t>. These isotherm models collectively help in determining adsorption capacity, surface heterogeneity, and the strength of interaction between ampicillin and the adsorbent</w:t>
      </w:r>
      <w:r w:rsidR="00802263">
        <w:rPr>
          <w:rFonts w:ascii="Times New Roman" w:hAnsi="Times New Roman"/>
          <w:sz w:val="24"/>
          <w:szCs w:val="24"/>
        </w:rPr>
        <w:fldChar w:fldCharType="begin" w:fldLock="1"/>
      </w:r>
      <w:r w:rsidR="00802263">
        <w:rPr>
          <w:rFonts w:ascii="Times New Roman" w:hAnsi="Times New Roman"/>
          <w:sz w:val="24"/>
          <w:szCs w:val="24"/>
        </w:rPr>
        <w:instrText>ADDIN CSL_CITATION {"citationItems":[{"id":"ITEM-1","itemData":{"ISSN":"1026-9185","author":[{"dropping-particle":"","family":"Yeo","given":"Jason Yi Juang","non-dropping-particle":"","parse-names":false,"suffix":""},{"dropping-particle":"","family":"Khaerudini","given":"Deni Shidqi","non-dropping-particle":"","parse-names":false,"suffix":""},{"dropping-particle":"","family":"Soetaredjo","given":"Felycia Edi","non-dropping-particle":"","parse-names":false,"suffix":""},{"dropping-particle":"","family":"Waworuntu","given":"Gladdy L","non-dropping-particle":"","parse-names":false,"suffix":""},{"dropping-particle":"","family":"Ismadji","given":"Suryadi","non-dropping-particle":"","parse-names":false,"suffix":""},{"dropping-particle":"","family":"Putranto","given":"Aditya","non-dropping-particle":"","parse-names":false,"suffix":""},{"dropping-particle":"","family":"Sunarso","given":"Jaka","non-dropping-particle":"","parse-names":false,"suffix":""}],"container-title":"South African Journal of Chemical Engineering","id":"ITEM-1","issue":"1","issued":{"date-parts":[["2023"]]},"page":"38-45","publisher":"South African Institution of Chemical Engineers (SAIChE)","title":"Experimental and modelling study of adsorption isotherms of amoxicillin, ampicillin and doripenem on bentonite-chitosan composite","type":"article-journal","volume":"43"},"uris":["http://www.mendeley.com/documents/?uuid=8f5d5321-b256-48ad-b458-8e08fd70d987"]}],"mendeley":{"formattedCitation":"(Yeo et al., 2023)","plainTextFormattedCitation":"(Yeo et al., 2023)","previouslyFormattedCitation":"(Yeo et al., 2023)"},"properties":{"noteIndex":0},"schema":"https://github.com/citation-style-language/schema/raw/master/csl-citation.json"}</w:instrText>
      </w:r>
      <w:r w:rsidR="00802263">
        <w:rPr>
          <w:rFonts w:ascii="Times New Roman" w:hAnsi="Times New Roman"/>
          <w:sz w:val="24"/>
          <w:szCs w:val="24"/>
        </w:rPr>
        <w:fldChar w:fldCharType="separate"/>
      </w:r>
      <w:r w:rsidR="00802263" w:rsidRPr="00802263">
        <w:rPr>
          <w:rFonts w:ascii="Times New Roman" w:hAnsi="Times New Roman"/>
          <w:noProof/>
          <w:sz w:val="24"/>
          <w:szCs w:val="24"/>
        </w:rPr>
        <w:t>(Yeo et al., 2023)</w:t>
      </w:r>
      <w:r w:rsidR="00802263">
        <w:rPr>
          <w:rFonts w:ascii="Times New Roman" w:hAnsi="Times New Roman"/>
          <w:sz w:val="24"/>
          <w:szCs w:val="24"/>
        </w:rPr>
        <w:fldChar w:fldCharType="end"/>
      </w:r>
      <w:r w:rsidRPr="002233FD">
        <w:rPr>
          <w:rFonts w:ascii="Times New Roman" w:hAnsi="Times New Roman"/>
          <w:sz w:val="24"/>
          <w:szCs w:val="24"/>
        </w:rPr>
        <w:t>.</w:t>
      </w:r>
    </w:p>
    <w:p w14:paraId="4CED0612" w14:textId="77777777" w:rsidR="002233FD" w:rsidRPr="002233FD" w:rsidRDefault="002233FD" w:rsidP="0025594F">
      <w:pPr>
        <w:pStyle w:val="Heading2"/>
      </w:pPr>
      <w:bookmarkStart w:id="42" w:name="_Toc233976745"/>
      <w:r w:rsidRPr="002233FD">
        <w:t>2.1.4 Adsorption Kinetics</w:t>
      </w:r>
      <w:bookmarkEnd w:id="42"/>
    </w:p>
    <w:p w14:paraId="1E5872A9" w14:textId="26B94648"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Kinetic studies are essential for understanding the rate and mechanism of ampicillin adsorption onto activated eucalyptus leaves. They provide insight into whether the process is controlled by surface reactions, film diffusion, or intraparticle diffusion.</w:t>
      </w:r>
      <w:r w:rsidR="00802263">
        <w:rPr>
          <w:rFonts w:ascii="Times New Roman" w:hAnsi="Times New Roman"/>
          <w:sz w:val="24"/>
          <w:szCs w:val="24"/>
        </w:rPr>
        <w:t xml:space="preserve"> </w:t>
      </w:r>
      <w:r w:rsidRPr="002233FD">
        <w:rPr>
          <w:rFonts w:ascii="Times New Roman" w:hAnsi="Times New Roman"/>
          <w:sz w:val="24"/>
          <w:szCs w:val="24"/>
        </w:rPr>
        <w:t>The pseudo-first-order kinetic model assumes that the adsorption rate depends on the number of unoccupied sites and is often suitable for describing the early stages of adsorption</w:t>
      </w:r>
      <w:r w:rsidR="00802263">
        <w:rPr>
          <w:rFonts w:ascii="Times New Roman" w:hAnsi="Times New Roman"/>
          <w:sz w:val="24"/>
          <w:szCs w:val="24"/>
        </w:rPr>
        <w:fldChar w:fldCharType="begin" w:fldLock="1"/>
      </w:r>
      <w:r w:rsidR="00A92B2D">
        <w:rPr>
          <w:rFonts w:ascii="Times New Roman" w:hAnsi="Times New Roman"/>
          <w:sz w:val="24"/>
          <w:szCs w:val="24"/>
        </w:rPr>
        <w:instrText>ADDIN CSL_CITATION {"citationItems":[{"id":"ITEM-1","itemData":{"author":[{"dropping-particle":"","family":"Ebelegi","given":"Augustus Newton","non-dropping-particle":"","parse-names":false,"suffix":""},{"dropping-particle":"","family":"Ayawei","given":"Nimibofa","non-dropping-particle":"","parse-names":false,"suffix":""},{"dropping-particle":"","family":"Wankasi","given":"Donbebe","non-dropping-particle":"","parse-names":false,"suffix":""}],"container-title":"Open J. Phys. Chem","id":"ITEM-1","issue":"3","issued":{"date-parts":[["2020"]]},"page":"166-182","title":"Interpretation of adsorption thermodynamics and kinetics","type":"article-journal","volume":"10"},"uris":["http://www.mendeley.com/documents/?uuid=6e173d0d-e3b3-48c7-b966-410e51b1ed6f"]}],"mendeley":{"formattedCitation":"(Ebelegi et al., 2020)","plainTextFormattedCitation":"(Ebelegi et al., 2020)","previouslyFormattedCitation":"(Ebelegi et al., 2020)"},"properties":{"noteIndex":0},"schema":"https://github.com/citation-style-language/schema/raw/master/csl-citation.json"}</w:instrText>
      </w:r>
      <w:r w:rsidR="00802263">
        <w:rPr>
          <w:rFonts w:ascii="Times New Roman" w:hAnsi="Times New Roman"/>
          <w:sz w:val="24"/>
          <w:szCs w:val="24"/>
        </w:rPr>
        <w:fldChar w:fldCharType="separate"/>
      </w:r>
      <w:r w:rsidR="00802263" w:rsidRPr="00802263">
        <w:rPr>
          <w:rFonts w:ascii="Times New Roman" w:hAnsi="Times New Roman"/>
          <w:noProof/>
          <w:sz w:val="24"/>
          <w:szCs w:val="24"/>
        </w:rPr>
        <w:t>(</w:t>
      </w:r>
      <w:proofErr w:type="spellStart"/>
      <w:r w:rsidR="00802263" w:rsidRPr="00802263">
        <w:rPr>
          <w:rFonts w:ascii="Times New Roman" w:hAnsi="Times New Roman"/>
          <w:noProof/>
          <w:sz w:val="24"/>
          <w:szCs w:val="24"/>
        </w:rPr>
        <w:t>Ebelegi</w:t>
      </w:r>
      <w:proofErr w:type="spellEnd"/>
      <w:r w:rsidR="00802263" w:rsidRPr="00802263">
        <w:rPr>
          <w:rFonts w:ascii="Times New Roman" w:hAnsi="Times New Roman"/>
          <w:noProof/>
          <w:sz w:val="24"/>
          <w:szCs w:val="24"/>
        </w:rPr>
        <w:t xml:space="preserve"> et al., 2020)</w:t>
      </w:r>
      <w:r w:rsidR="00802263">
        <w:rPr>
          <w:rFonts w:ascii="Times New Roman" w:hAnsi="Times New Roman"/>
          <w:sz w:val="24"/>
          <w:szCs w:val="24"/>
        </w:rPr>
        <w:fldChar w:fldCharType="end"/>
      </w:r>
      <w:r w:rsidRPr="002233FD">
        <w:rPr>
          <w:rFonts w:ascii="Times New Roman" w:hAnsi="Times New Roman"/>
          <w:sz w:val="24"/>
          <w:szCs w:val="24"/>
        </w:rPr>
        <w:t>. However, it may not accurately represent the entire adsorption process for antibiotic removal systems.</w:t>
      </w:r>
    </w:p>
    <w:p w14:paraId="4B8940A8" w14:textId="3867116B"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The pseudo-second-order model is more widely applied for biomass-based adsorbents and assumes that chemisorption is the rate-limiting step. This suggests that interactions such as hydrogen bonding and electrostatic attraction play a dominant role in the adsorption of ampicillin.</w:t>
      </w:r>
      <w:r w:rsidR="00802263">
        <w:rPr>
          <w:rFonts w:ascii="Times New Roman" w:hAnsi="Times New Roman"/>
          <w:sz w:val="24"/>
          <w:szCs w:val="24"/>
        </w:rPr>
        <w:t xml:space="preserve"> </w:t>
      </w:r>
      <w:r w:rsidRPr="002233FD">
        <w:rPr>
          <w:rFonts w:ascii="Times New Roman" w:hAnsi="Times New Roman"/>
          <w:sz w:val="24"/>
          <w:szCs w:val="24"/>
        </w:rPr>
        <w:t xml:space="preserve">The intraparticle diffusion model is used to evaluate the contribution of diffusion within the pores of the adsorbent. It often shows that while diffusion influences adsorption, it is not the sole rate-controlling mechanism. Understanding these kinetic behaviors is important for optimizing contact time and scaling up adsorption systems for practical wastewater treatment </w:t>
      </w:r>
      <w:r w:rsidR="00861964" w:rsidRPr="002233FD">
        <w:rPr>
          <w:rFonts w:ascii="Times New Roman" w:hAnsi="Times New Roman"/>
          <w:sz w:val="24"/>
          <w:szCs w:val="24"/>
        </w:rPr>
        <w:t>applications.</w:t>
      </w:r>
    </w:p>
    <w:p w14:paraId="4C07C61B" w14:textId="1DE57C45" w:rsidR="009D53EB" w:rsidRDefault="002233FD" w:rsidP="0025594F">
      <w:pPr>
        <w:pStyle w:val="Heading2"/>
      </w:pPr>
      <w:r w:rsidRPr="002233FD">
        <w:t xml:space="preserve"> </w:t>
      </w:r>
      <w:bookmarkStart w:id="43" w:name="_Toc233976746"/>
      <w:r w:rsidRPr="002233FD">
        <w:t>2.1.5. Factors Affecting Adsorption</w:t>
      </w:r>
      <w:bookmarkEnd w:id="43"/>
    </w:p>
    <w:p w14:paraId="119A65B4" w14:textId="769A39FD" w:rsidR="002233FD" w:rsidRPr="009D53EB" w:rsidRDefault="002233FD" w:rsidP="002233FD">
      <w:pPr>
        <w:spacing w:line="360" w:lineRule="auto"/>
        <w:jc w:val="both"/>
        <w:rPr>
          <w:rFonts w:ascii="Times New Roman" w:hAnsi="Times New Roman"/>
          <w:b/>
          <w:bCs/>
          <w:sz w:val="24"/>
          <w:szCs w:val="24"/>
        </w:rPr>
      </w:pPr>
      <w:r w:rsidRPr="009F2255">
        <w:rPr>
          <w:rFonts w:ascii="Times New Roman" w:hAnsi="Times New Roman"/>
          <w:sz w:val="24"/>
          <w:szCs w:val="24"/>
        </w:rPr>
        <w:t>The pH of the solution</w:t>
      </w:r>
      <w:r w:rsidRPr="002233FD">
        <w:rPr>
          <w:rFonts w:ascii="Times New Roman" w:hAnsi="Times New Roman"/>
          <w:b/>
          <w:bCs/>
          <w:sz w:val="24"/>
          <w:szCs w:val="24"/>
        </w:rPr>
        <w:t xml:space="preserve"> </w:t>
      </w:r>
      <w:r w:rsidRPr="002233FD">
        <w:rPr>
          <w:rFonts w:ascii="Times New Roman" w:hAnsi="Times New Roman"/>
          <w:sz w:val="24"/>
          <w:szCs w:val="24"/>
        </w:rPr>
        <w:t>is a key controlling parameter, as adsorption efficiency is strongly pH-dependent; neutral to slightly acidic conditions generally favor the non-ionized form of ampicillin, enhancing hydrophobic interactions and possible hydrogen bonding with functional groups on activated eucalyptus leaves, whereas higher pH levels increase ionization and reduce adsorption due to electrostatic repulsion and increased solubility</w:t>
      </w:r>
      <w:r w:rsidR="00A92B2D">
        <w:rPr>
          <w:rFonts w:ascii="Times New Roman" w:hAnsi="Times New Roman"/>
          <w:sz w:val="24"/>
          <w:szCs w:val="24"/>
        </w:rPr>
        <w:fldChar w:fldCharType="begin" w:fldLock="1"/>
      </w:r>
      <w:r w:rsidR="00A92B2D">
        <w:rPr>
          <w:rFonts w:ascii="Times New Roman" w:hAnsi="Times New Roman"/>
          <w:sz w:val="24"/>
          <w:szCs w:val="24"/>
        </w:rPr>
        <w:instrText>ADDIN CSL_CITATION {"citationItems":[{"id":"ITEM-1","itemData":{"ISSN":"0970-7077","author":[{"dropping-particle":"","family":"Alkaim","given":"A F","non-dropping-particle":"","parse-names":false,"suffix":""},{"dropping-particle":"","family":"Aljeboree","given":"A M","non-dropping-particle":"","parse-names":false,"suffix":""},{"dropping-particle":"","family":"Alrazaq","given":"N A","non-dropping-particle":"","parse-names":false,"suffix":""},{"dropping-particle":"","family":"Baqir","given":"S J","non-dropping-particle":"","parse-names":false,"suffix":""},{"dropping-particle":"","family":"Hussein","given":"F H","non-dropping-particle":"","parse-names":false,"suffix":""},{"dropping-particle":"","family":"Lilo","given":"A J","non-dropping-particle":"","parse-names":false,"suffix":""}],"container-title":"Asian Journal of Chemistry","id":"ITEM-1","issue":"24","issued":{"date-parts":[["2014"]]},"page":"8445","publisher":"Asian Journal of Chemistry","title":"Effect of pH on adsorption and photocatalytic degradation efficiency of different catalysts on removal of methylene blue","type":"article-journal","volume":"26"},"uris":["http://www.mendeley.com/documents/?uuid=f6fac4b9-54de-4741-80fd-19b9429ffc18"]}],"mendeley":{"formattedCitation":"(Alkaim et al., 2014)","plainTextFormattedCitation":"(Alkaim et al., 2014)","previouslyFormattedCitation":"(Alkaim et al., 2014)"},"properties":{"noteIndex":0},"schema":"https://github.com/citation-style-language/schema/raw/master/csl-citation.json"}</w:instrText>
      </w:r>
      <w:r w:rsidR="00A92B2D">
        <w:rPr>
          <w:rFonts w:ascii="Times New Roman" w:hAnsi="Times New Roman"/>
          <w:sz w:val="24"/>
          <w:szCs w:val="24"/>
        </w:rPr>
        <w:fldChar w:fldCharType="separate"/>
      </w:r>
      <w:r w:rsidR="00A92B2D" w:rsidRPr="00A92B2D">
        <w:rPr>
          <w:rFonts w:ascii="Times New Roman" w:hAnsi="Times New Roman"/>
          <w:noProof/>
          <w:sz w:val="24"/>
          <w:szCs w:val="24"/>
        </w:rPr>
        <w:t>(</w:t>
      </w:r>
      <w:proofErr w:type="spellStart"/>
      <w:r w:rsidR="00A92B2D" w:rsidRPr="00A92B2D">
        <w:rPr>
          <w:rFonts w:ascii="Times New Roman" w:hAnsi="Times New Roman"/>
          <w:noProof/>
          <w:sz w:val="24"/>
          <w:szCs w:val="24"/>
        </w:rPr>
        <w:t>Alkaim</w:t>
      </w:r>
      <w:proofErr w:type="spellEnd"/>
      <w:r w:rsidR="00A92B2D" w:rsidRPr="00A92B2D">
        <w:rPr>
          <w:rFonts w:ascii="Times New Roman" w:hAnsi="Times New Roman"/>
          <w:noProof/>
          <w:sz w:val="24"/>
          <w:szCs w:val="24"/>
        </w:rPr>
        <w:t xml:space="preserve"> et al., 2014)</w:t>
      </w:r>
      <w:r w:rsidR="00A92B2D">
        <w:rPr>
          <w:rFonts w:ascii="Times New Roman" w:hAnsi="Times New Roman"/>
          <w:sz w:val="24"/>
          <w:szCs w:val="24"/>
        </w:rPr>
        <w:fldChar w:fldCharType="end"/>
      </w:r>
      <w:r w:rsidRPr="002233FD">
        <w:rPr>
          <w:rFonts w:ascii="Times New Roman" w:hAnsi="Times New Roman"/>
          <w:sz w:val="24"/>
          <w:szCs w:val="24"/>
        </w:rPr>
        <w:t xml:space="preserve">. </w:t>
      </w:r>
    </w:p>
    <w:p w14:paraId="04C1CCA5" w14:textId="5C9B0E3A" w:rsidR="002233FD" w:rsidRPr="002233FD" w:rsidRDefault="002233FD" w:rsidP="002233FD">
      <w:pPr>
        <w:spacing w:line="360" w:lineRule="auto"/>
        <w:jc w:val="both"/>
        <w:rPr>
          <w:rFonts w:ascii="Times New Roman" w:hAnsi="Times New Roman"/>
          <w:sz w:val="24"/>
          <w:szCs w:val="24"/>
        </w:rPr>
      </w:pPr>
      <w:r w:rsidRPr="009F2255">
        <w:rPr>
          <w:rFonts w:ascii="Times New Roman" w:hAnsi="Times New Roman"/>
          <w:sz w:val="24"/>
          <w:szCs w:val="24"/>
        </w:rPr>
        <w:t>The initial concentration of ampicillin</w:t>
      </w:r>
      <w:r w:rsidRPr="002233FD">
        <w:rPr>
          <w:rFonts w:ascii="Times New Roman" w:hAnsi="Times New Roman"/>
          <w:sz w:val="24"/>
          <w:szCs w:val="24"/>
        </w:rPr>
        <w:t xml:space="preserve"> also affects adsorption behavior, where higher concentrations can increase adsorption capacity because of a stronger concentration gradient driving mass transfer, although the percentage removal efficiency may decrease once the adsorbent approaches saturation</w:t>
      </w:r>
      <w:r w:rsidR="00A92B2D">
        <w:rPr>
          <w:rFonts w:ascii="Times New Roman" w:hAnsi="Times New Roman"/>
          <w:sz w:val="24"/>
          <w:szCs w:val="24"/>
        </w:rPr>
        <w:fldChar w:fldCharType="begin" w:fldLock="1"/>
      </w:r>
      <w:r w:rsidR="002D0999">
        <w:rPr>
          <w:rFonts w:ascii="Times New Roman" w:hAnsi="Times New Roman"/>
          <w:sz w:val="24"/>
          <w:szCs w:val="24"/>
        </w:rPr>
        <w:instrText>ADDIN CSL_CITATION {"citationItems":[{"id":"ITEM-1","itemData":{"ISSN":"0970-7077","author":[{"dropping-particle":"","family":"Alkaim","given":"A F","non-dropping-particle":"","parse-names":false,"suffix":""},{"dropping-particle":"","family":"Aljeboree","given":"A M","non-dropping-particle":"","parse-names":false,"suffix":""},{"dropping-particle":"","family":"Alrazaq","given":"N A","non-dropping-particle":"","parse-names":false,"suffix":""},{"dropping-particle":"","family":"Baqir","given":"S J","non-dropping-particle":"","parse-names":false,"suffix":""},{"dropping-particle":"","family":"Hussein","given":"F H","non-dropping-particle":"","parse-names":false,"suffix":""},{"dropping-particle":"","family":"Lilo","given":"A J","non-dropping-particle":"","parse-names":false,"suffix":""}],"container-title":"Asian Journal of Chemistry","id":"ITEM-1","issue":"24","issued":{"date-parts":[["2014"]]},"page":"8445","publisher":"Asian Journal of Chemistry","title":"Effect of pH on adsorption and photocatalytic degradation efficiency of different catalysts on removal of methylene blue","type":"article-journal","volume":"26"},"uris":["http://www.mendeley.com/documents/?uuid=f6fac4b9-54de-4741-80fd-19b9429ffc18"]}],"mendeley":{"formattedCitation":"(Alkaim et al., 2014)","plainTextFormattedCitation":"(Alkaim et al., 2014)","previouslyFormattedCitation":"(Alkaim et al., 2014)"},"properties":{"noteIndex":0},"schema":"https://github.com/citation-style-language/schema/raw/master/csl-citation.json"}</w:instrText>
      </w:r>
      <w:r w:rsidR="00A92B2D">
        <w:rPr>
          <w:rFonts w:ascii="Times New Roman" w:hAnsi="Times New Roman"/>
          <w:sz w:val="24"/>
          <w:szCs w:val="24"/>
        </w:rPr>
        <w:fldChar w:fldCharType="separate"/>
      </w:r>
      <w:r w:rsidR="00A92B2D" w:rsidRPr="00A92B2D">
        <w:rPr>
          <w:rFonts w:ascii="Times New Roman" w:hAnsi="Times New Roman"/>
          <w:noProof/>
          <w:sz w:val="24"/>
          <w:szCs w:val="24"/>
        </w:rPr>
        <w:t>(</w:t>
      </w:r>
      <w:proofErr w:type="spellStart"/>
      <w:r w:rsidR="00A92B2D" w:rsidRPr="00A92B2D">
        <w:rPr>
          <w:rFonts w:ascii="Times New Roman" w:hAnsi="Times New Roman"/>
          <w:noProof/>
          <w:sz w:val="24"/>
          <w:szCs w:val="24"/>
        </w:rPr>
        <w:t>Alkaim</w:t>
      </w:r>
      <w:proofErr w:type="spellEnd"/>
      <w:r w:rsidR="00A92B2D" w:rsidRPr="00A92B2D">
        <w:rPr>
          <w:rFonts w:ascii="Times New Roman" w:hAnsi="Times New Roman"/>
          <w:noProof/>
          <w:sz w:val="24"/>
          <w:szCs w:val="24"/>
        </w:rPr>
        <w:t xml:space="preserve"> et al., 2014)</w:t>
      </w:r>
      <w:r w:rsidR="00A92B2D">
        <w:rPr>
          <w:rFonts w:ascii="Times New Roman" w:hAnsi="Times New Roman"/>
          <w:sz w:val="24"/>
          <w:szCs w:val="24"/>
        </w:rPr>
        <w:fldChar w:fldCharType="end"/>
      </w:r>
      <w:r w:rsidRPr="002233FD">
        <w:rPr>
          <w:rFonts w:ascii="Times New Roman" w:hAnsi="Times New Roman"/>
          <w:sz w:val="24"/>
          <w:szCs w:val="24"/>
        </w:rPr>
        <w:t xml:space="preserve">. </w:t>
      </w:r>
      <w:r w:rsidR="0041178A">
        <w:rPr>
          <w:rFonts w:ascii="Times New Roman" w:hAnsi="Times New Roman"/>
          <w:sz w:val="24"/>
          <w:szCs w:val="24"/>
        </w:rPr>
        <w:t xml:space="preserve"> </w:t>
      </w:r>
      <w:r w:rsidRPr="0041178A">
        <w:rPr>
          <w:rFonts w:ascii="Times New Roman" w:hAnsi="Times New Roman"/>
          <w:sz w:val="24"/>
          <w:szCs w:val="24"/>
        </w:rPr>
        <w:t>Temperature</w:t>
      </w:r>
      <w:r w:rsidRPr="002233FD">
        <w:rPr>
          <w:rFonts w:ascii="Times New Roman" w:hAnsi="Times New Roman"/>
          <w:sz w:val="24"/>
          <w:szCs w:val="24"/>
        </w:rPr>
        <w:t xml:space="preserve"> is another important factor, </w:t>
      </w:r>
      <w:r w:rsidRPr="002233FD">
        <w:rPr>
          <w:rFonts w:ascii="Times New Roman" w:hAnsi="Times New Roman"/>
          <w:sz w:val="24"/>
          <w:szCs w:val="24"/>
        </w:rPr>
        <w:lastRenderedPageBreak/>
        <w:t>as adsorption processes involving biomass-based adsorbents are often endothermic; therefore, increased temperature can enhance adsorption capacity by improving molecular mobility and diffusion rates within the adsorbent structure</w:t>
      </w:r>
      <w:r w:rsidR="002D0999">
        <w:rPr>
          <w:rFonts w:ascii="Times New Roman" w:hAnsi="Times New Roman"/>
          <w:sz w:val="24"/>
          <w:szCs w:val="24"/>
        </w:rPr>
        <w:fldChar w:fldCharType="begin" w:fldLock="1"/>
      </w:r>
      <w:r w:rsidR="00F5124C">
        <w:rPr>
          <w:rFonts w:ascii="Times New Roman" w:hAnsi="Times New Roman"/>
          <w:sz w:val="24"/>
          <w:szCs w:val="24"/>
        </w:rPr>
        <w:instrText>ADDIN CSL_CITATION {"citationItems":[{"id":"ITEM-1","itemData":{"ISSN":"2073-4360","author":[{"dropping-particle":"","family":"Yadav","given":"Manisha","non-dropping-particle":"","parse-names":false,"suffix":""},{"dropping-particle":"","family":"Singh","given":"Nagender","non-dropping-particle":"","parse-names":false,"suffix":""},{"dropping-particle":"","family":"Annu","given":"","non-dropping-particle":"","parse-names":false,"suffix":""},{"dropping-particle":"","family":"Khan","given":"Suhail Ayoub","non-dropping-particle":"","parse-names":false,"suffix":""},{"dropping-particle":"","family":"Raorane","given":"Chaitany Jayprakash","non-dropping-particle":"","parse-names":false,"suffix":""},{"dropping-particle":"","family":"Shin","given":"Dong Kil","non-dropping-particle":"","parse-names":false,"suffix":""}],"container-title":"Polymers","id":"ITEM-1","issue":"17","issued":{"date-parts":[["2024"]]},"page":"2417","publisher":"MDPI","title":"Recent advances in utilizing lignocellulosic biomass materials as adsorbents for textile dye removal: a comprehensive review","type":"article-journal","volume":"16"},"uris":["http://www.mendeley.com/documents/?uuid=c12df719-7135-4e35-9d21-d31de0a8de09"]}],"mendeley":{"formattedCitation":"(Yadav et al., 2024)","plainTextFormattedCitation":"(Yadav et al., 2024)","previouslyFormattedCitation":"(Yadav et al., 2024)"},"properties":{"noteIndex":0},"schema":"https://github.com/citation-style-language/schema/raw/master/csl-citation.json"}</w:instrText>
      </w:r>
      <w:r w:rsidR="002D0999">
        <w:rPr>
          <w:rFonts w:ascii="Times New Roman" w:hAnsi="Times New Roman"/>
          <w:sz w:val="24"/>
          <w:szCs w:val="24"/>
        </w:rPr>
        <w:fldChar w:fldCharType="separate"/>
      </w:r>
      <w:r w:rsidR="002D0999" w:rsidRPr="002D0999">
        <w:rPr>
          <w:rFonts w:ascii="Times New Roman" w:hAnsi="Times New Roman"/>
          <w:noProof/>
          <w:sz w:val="24"/>
          <w:szCs w:val="24"/>
        </w:rPr>
        <w:t>(Yadav et al., 2024)</w:t>
      </w:r>
      <w:r w:rsidR="002D0999">
        <w:rPr>
          <w:rFonts w:ascii="Times New Roman" w:hAnsi="Times New Roman"/>
          <w:sz w:val="24"/>
          <w:szCs w:val="24"/>
        </w:rPr>
        <w:fldChar w:fldCharType="end"/>
      </w:r>
      <w:r w:rsidR="002D0999">
        <w:rPr>
          <w:rFonts w:ascii="Times New Roman" w:hAnsi="Times New Roman"/>
          <w:sz w:val="24"/>
          <w:szCs w:val="24"/>
        </w:rPr>
        <w:t>.</w:t>
      </w:r>
      <w:r w:rsidRPr="002233FD">
        <w:rPr>
          <w:rFonts w:ascii="Times New Roman" w:hAnsi="Times New Roman"/>
          <w:sz w:val="24"/>
          <w:szCs w:val="24"/>
        </w:rPr>
        <w:t xml:space="preserve"> </w:t>
      </w:r>
    </w:p>
    <w:p w14:paraId="0639485F" w14:textId="45A62D9D" w:rsidR="002233FD" w:rsidRPr="009D53EB" w:rsidRDefault="002233FD" w:rsidP="002233FD">
      <w:pPr>
        <w:spacing w:line="360" w:lineRule="auto"/>
        <w:jc w:val="both"/>
        <w:rPr>
          <w:rFonts w:ascii="Times New Roman" w:hAnsi="Times New Roman"/>
          <w:sz w:val="24"/>
          <w:szCs w:val="24"/>
        </w:rPr>
      </w:pPr>
      <w:r w:rsidRPr="0041178A">
        <w:rPr>
          <w:rFonts w:ascii="Times New Roman" w:hAnsi="Times New Roman"/>
          <w:sz w:val="24"/>
          <w:szCs w:val="24"/>
        </w:rPr>
        <w:t>Additionally, the adsorbent dose and surface area</w:t>
      </w:r>
      <w:r w:rsidRPr="002233FD">
        <w:rPr>
          <w:rFonts w:ascii="Times New Roman" w:hAnsi="Times New Roman"/>
          <w:sz w:val="24"/>
          <w:szCs w:val="24"/>
        </w:rPr>
        <w:t xml:space="preserve"> significantly influence performance, since increasing the mass of activated eucalyptus leaves provides more active binding sites and improves overall removal efficiency, although adsorption capacity per unit mass may decrease due to particle aggregation and site overlap effects</w:t>
      </w:r>
      <w:r w:rsidR="00F5124C">
        <w:rPr>
          <w:rFonts w:ascii="Times New Roman" w:hAnsi="Times New Roman"/>
          <w:sz w:val="24"/>
          <w:szCs w:val="24"/>
        </w:rPr>
        <w:fldChar w:fldCharType="begin" w:fldLock="1"/>
      </w:r>
      <w:r w:rsidR="00295740">
        <w:rPr>
          <w:rFonts w:ascii="Times New Roman" w:hAnsi="Times New Roman"/>
          <w:sz w:val="24"/>
          <w:szCs w:val="24"/>
        </w:rPr>
        <w:instrText>ADDIN CSL_CITATION {"citationItems":[{"id":"ITEM-1","itemData":{"ISSN":"2331-2009","author":[{"dropping-particle":"","family":"Gebretsadik","given":"Hirut","non-dropping-particle":"","parse-names":false,"suffix":""},{"dropping-particle":"","family":"Gebrekidan","given":"Abraha","non-dropping-particle":"","parse-names":false,"suffix":""},{"dropping-particle":"","family":"Demlie","given":"Libargachew","non-dropping-particle":"","parse-names":false,"suffix":""}],"container-title":"Cogent Chemistry","id":"ITEM-1","issue":"1","issued":{"date-parts":[["2020"]]},"page":"1720892","publisher":"Taylor &amp; Francis","title":"Removal of heavy metals from aqueous solutions using Eucalyptus Camaldulensis: An alternate low cost adsorbent","type":"article-journal","volume":"6"},"uris":["http://www.mendeley.com/documents/?uuid=2900314b-c8db-46cb-aed4-d93b0af3f857"]}],"mendeley":{"formattedCitation":"(Gebretsadik et al., 2020)","plainTextFormattedCitation":"(Gebretsadik et al., 2020)","previouslyFormattedCitation":"(Gebretsadik et al., 2020)"},"properties":{"noteIndex":0},"schema":"https://github.com/citation-style-language/schema/raw/master/csl-citation.json"}</w:instrText>
      </w:r>
      <w:r w:rsidR="00F5124C">
        <w:rPr>
          <w:rFonts w:ascii="Times New Roman" w:hAnsi="Times New Roman"/>
          <w:sz w:val="24"/>
          <w:szCs w:val="24"/>
        </w:rPr>
        <w:fldChar w:fldCharType="separate"/>
      </w:r>
      <w:r w:rsidR="00F5124C" w:rsidRPr="00F5124C">
        <w:rPr>
          <w:rFonts w:ascii="Times New Roman" w:hAnsi="Times New Roman"/>
          <w:noProof/>
          <w:sz w:val="24"/>
          <w:szCs w:val="24"/>
        </w:rPr>
        <w:t>(Gebretsadik et al., 2020)</w:t>
      </w:r>
      <w:r w:rsidR="00F5124C">
        <w:rPr>
          <w:rFonts w:ascii="Times New Roman" w:hAnsi="Times New Roman"/>
          <w:sz w:val="24"/>
          <w:szCs w:val="24"/>
        </w:rPr>
        <w:fldChar w:fldCharType="end"/>
      </w:r>
      <w:r w:rsidR="00F5124C">
        <w:rPr>
          <w:rFonts w:ascii="Times New Roman" w:hAnsi="Times New Roman"/>
          <w:sz w:val="24"/>
          <w:szCs w:val="24"/>
        </w:rPr>
        <w:t>.</w:t>
      </w:r>
    </w:p>
    <w:p w14:paraId="5E9A1A62" w14:textId="77777777" w:rsidR="002233FD" w:rsidRPr="002233FD" w:rsidRDefault="002233FD" w:rsidP="0025594F">
      <w:pPr>
        <w:pStyle w:val="Heading2"/>
      </w:pPr>
      <w:bookmarkStart w:id="44" w:name="_Toc233976747"/>
      <w:r w:rsidRPr="002233FD">
        <w:t>2.1.6. Research Gaps</w:t>
      </w:r>
      <w:bookmarkEnd w:id="44"/>
    </w:p>
    <w:p w14:paraId="00176806" w14:textId="0FC56F49"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Despite extensive research on activated carbon and biochar for antibiotic removal from wastewater, significant gaps remain in the study of ampicillin adsorption using low-cost plant-based adsorbents. In particular, limited studies have investigated renewable biomass such as activated eucalyptus leaves, despite their abundance, low cost, and presence of functional groups that may support effective adsorption. In addition, there is a lack of detailed kinetic studies focusing on plant-derived adsorbents, as most existing research emphasizes equilibrium data while giving less attention to the rate-limiting mechanisms governing ampicillin uptake</w:t>
      </w:r>
      <w:r w:rsidR="007C4C87">
        <w:rPr>
          <w:rFonts w:ascii="Times New Roman" w:hAnsi="Times New Roman"/>
          <w:sz w:val="24"/>
          <w:szCs w:val="24"/>
        </w:rPr>
        <w:fldChar w:fldCharType="begin" w:fldLock="1"/>
      </w:r>
      <w:r w:rsidR="007C4C87">
        <w:rPr>
          <w:rFonts w:ascii="Times New Roman" w:hAnsi="Times New Roman"/>
          <w:sz w:val="24"/>
          <w:szCs w:val="24"/>
        </w:rPr>
        <w:instrText>ADDIN CSL_CITATION {"citationItems":[{"id":"ITEM-1","itemData":{"ISSN":"1439855811","author":[{"dropping-particle":"","family":"Zhang","given":"Wei","non-dropping-particle":"","parse-names":false,"suffix":""},{"dropping-particle":"","family":"Hunter","given":"Iain S","non-dropping-particle":"","parse-names":false,"suffix":""},{"dropping-particle":"","family":"Tham","given":"Raymond","non-dropping-particle":"","parse-names":false,"suffix":""}],"container-title":"Fermentation Microbiology and Biotechnology","id":"ITEM-1","issued":{"date-parts":[["2011"]]},"page":"101","publisher":"CRC Press","title":"5 Microbial and Plant Cell","type":"article-journal"},"uris":["http://www.mendeley.com/documents/?uuid=878f91c3-4d7c-4220-a24e-28d23d6b3f30"]}],"mendeley":{"formattedCitation":"(W. Zhang et al., 2011)","plainTextFormattedCitation":"(W. Zhang et al., 2011)"},"properties":{"noteIndex":0},"schema":"https://github.com/citation-style-language/schema/raw/master/csl-citation.json"}</w:instrText>
      </w:r>
      <w:r w:rsidR="007C4C87">
        <w:rPr>
          <w:rFonts w:ascii="Times New Roman" w:hAnsi="Times New Roman"/>
          <w:sz w:val="24"/>
          <w:szCs w:val="24"/>
        </w:rPr>
        <w:fldChar w:fldCharType="separate"/>
      </w:r>
      <w:r w:rsidR="007C4C87" w:rsidRPr="007C4C87">
        <w:rPr>
          <w:rFonts w:ascii="Times New Roman" w:hAnsi="Times New Roman"/>
          <w:noProof/>
          <w:sz w:val="24"/>
          <w:szCs w:val="24"/>
        </w:rPr>
        <w:t>(W. Zhang et al., 2011)</w:t>
      </w:r>
      <w:r w:rsidR="007C4C87">
        <w:rPr>
          <w:rFonts w:ascii="Times New Roman" w:hAnsi="Times New Roman"/>
          <w:sz w:val="24"/>
          <w:szCs w:val="24"/>
        </w:rPr>
        <w:fldChar w:fldCharType="end"/>
      </w:r>
      <w:r w:rsidRPr="002233FD">
        <w:rPr>
          <w:rFonts w:ascii="Times New Roman" w:hAnsi="Times New Roman"/>
          <w:sz w:val="24"/>
          <w:szCs w:val="24"/>
        </w:rPr>
        <w:t>. Furthermore, optimization under realistic wastewater conditions remains underexplored, since many studies rely on distilled water or synthetic laboratory solutions, leaving uncertainties about the performance of biomass-based adsorbents in actual wastewater matrices containing competing ions and organic matter.</w:t>
      </w:r>
    </w:p>
    <w:p w14:paraId="66039B0E" w14:textId="77777777" w:rsidR="002233FD" w:rsidRPr="002233FD" w:rsidRDefault="002233FD" w:rsidP="0025594F">
      <w:pPr>
        <w:pStyle w:val="Heading2"/>
      </w:pPr>
      <w:bookmarkStart w:id="45" w:name="_Toc233976748"/>
      <w:r w:rsidRPr="002233FD">
        <w:t>2.2.1 Application in Real Wastewater Systems</w:t>
      </w:r>
      <w:bookmarkEnd w:id="45"/>
    </w:p>
    <w:p w14:paraId="13711D5C" w14:textId="56676AAC"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Although most laboratory studies on ampicillin adsorption using biomass-based adsorbents such as activated eucalyptus leaves are conducted using distilled or synthetic water, real wastewater systems are considerably more complex. Municipal and hospital wastewater contains a mixture of organic matter, inorganic ions, and other pharmaceutical residues, all of which can influence adsorption performance. These components may compete with ampicillin for active adsorption sites, block pores on the adsorbent surface, or alter the speciation and availability of the antibiotic in solution</w:t>
      </w:r>
      <w:r w:rsidR="00295740">
        <w:rPr>
          <w:rFonts w:ascii="Times New Roman" w:hAnsi="Times New Roman"/>
          <w:sz w:val="24"/>
          <w:szCs w:val="24"/>
        </w:rPr>
        <w:fldChar w:fldCharType="begin" w:fldLock="1"/>
      </w:r>
      <w:r w:rsidR="00295740">
        <w:rPr>
          <w:rFonts w:ascii="Times New Roman" w:hAnsi="Times New Roman"/>
          <w:sz w:val="24"/>
          <w:szCs w:val="24"/>
        </w:rPr>
        <w:instrText>ADDIN CSL_CITATION {"citationItems":[{"id":"ITEM-1","itemData":{"ISSN":"2045-2322","author":[{"dropping-particle":"","family":"Siratham","given":"Surawut","non-dropping-particle":"","parse-names":false,"suffix":""},{"dropping-particle":"","family":"Osathaphan","given":"Khemarath","non-dropping-particle":"","parse-names":false,"suffix":""},{"dropping-particle":"","family":"Punyapalakul","given":"Patiparn","non-dropping-particle":"","parse-names":false,"suffix":""}],"container-title":"Scientific Reports","id":"ITEM-1","issue":"1","issued":{"date-parts":[["2025"]]},"page":"34454","publisher":"Nature Publishing Group UK London","title":"Competitive adsorption of pharmaceuticals and dissolved organic matter from hospital effluent on amine-functionalized periodic mesoporous organosilicas","type":"article-journal","volume":"15"},"uris":["http://www.mendeley.com/documents/?uuid=a4a7e257-8cdd-4619-99ae-81748c1ebb6f"]}],"mendeley":{"formattedCitation":"(Siratham et al., 2025)","plainTextFormattedCitation":"(Siratham et al., 2025)","previouslyFormattedCitation":"(Siratham et al., 2025)"},"properties":{"noteIndex":0},"schema":"https://github.com/citation-style-language/schema/raw/master/csl-citation.json"}</w:instrText>
      </w:r>
      <w:r w:rsidR="00295740">
        <w:rPr>
          <w:rFonts w:ascii="Times New Roman" w:hAnsi="Times New Roman"/>
          <w:sz w:val="24"/>
          <w:szCs w:val="24"/>
        </w:rPr>
        <w:fldChar w:fldCharType="separate"/>
      </w:r>
      <w:r w:rsidR="00295740" w:rsidRPr="00295740">
        <w:rPr>
          <w:rFonts w:ascii="Times New Roman" w:hAnsi="Times New Roman"/>
          <w:noProof/>
          <w:sz w:val="24"/>
          <w:szCs w:val="24"/>
        </w:rPr>
        <w:t>(</w:t>
      </w:r>
      <w:proofErr w:type="spellStart"/>
      <w:r w:rsidR="00295740" w:rsidRPr="00295740">
        <w:rPr>
          <w:rFonts w:ascii="Times New Roman" w:hAnsi="Times New Roman"/>
          <w:noProof/>
          <w:sz w:val="24"/>
          <w:szCs w:val="24"/>
        </w:rPr>
        <w:t>Siratham</w:t>
      </w:r>
      <w:proofErr w:type="spellEnd"/>
      <w:r w:rsidR="00295740" w:rsidRPr="00295740">
        <w:rPr>
          <w:rFonts w:ascii="Times New Roman" w:hAnsi="Times New Roman"/>
          <w:noProof/>
          <w:sz w:val="24"/>
          <w:szCs w:val="24"/>
        </w:rPr>
        <w:t xml:space="preserve"> et al., 2025)</w:t>
      </w:r>
      <w:r w:rsidR="00295740">
        <w:rPr>
          <w:rFonts w:ascii="Times New Roman" w:hAnsi="Times New Roman"/>
          <w:sz w:val="24"/>
          <w:szCs w:val="24"/>
        </w:rPr>
        <w:fldChar w:fldCharType="end"/>
      </w:r>
      <w:r w:rsidR="00295740">
        <w:rPr>
          <w:rFonts w:ascii="Times New Roman" w:hAnsi="Times New Roman"/>
          <w:sz w:val="24"/>
          <w:szCs w:val="24"/>
        </w:rPr>
        <w:t xml:space="preserve">. </w:t>
      </w:r>
      <w:r w:rsidRPr="002233FD">
        <w:rPr>
          <w:rFonts w:ascii="Times New Roman" w:hAnsi="Times New Roman"/>
          <w:sz w:val="24"/>
          <w:szCs w:val="24"/>
        </w:rPr>
        <w:t xml:space="preserve">For instance, dissolved organic carbon (DOC) and other co-existing organic compounds can significantly reduce adsorption efficiency by occupying active sites on biomass-derived adsorbents such as activated eucalyptus leaves. Similarly, inorganic ions commonly present in wastewater may affect surface charge </w:t>
      </w:r>
      <w:r w:rsidRPr="002233FD">
        <w:rPr>
          <w:rFonts w:ascii="Times New Roman" w:hAnsi="Times New Roman"/>
          <w:sz w:val="24"/>
          <w:szCs w:val="24"/>
        </w:rPr>
        <w:lastRenderedPageBreak/>
        <w:t>interactions, thereby reducing the effectiveness of electrostatic attraction between ampicillin molecules and the adsorbent surface</w:t>
      </w:r>
      <w:r w:rsidR="00295740">
        <w:rPr>
          <w:rFonts w:ascii="Times New Roman" w:hAnsi="Times New Roman"/>
          <w:sz w:val="24"/>
          <w:szCs w:val="24"/>
        </w:rPr>
        <w:fldChar w:fldCharType="begin" w:fldLock="1"/>
      </w:r>
      <w:r w:rsidR="00295740">
        <w:rPr>
          <w:rFonts w:ascii="Times New Roman" w:hAnsi="Times New Roman"/>
          <w:sz w:val="24"/>
          <w:szCs w:val="24"/>
        </w:rPr>
        <w:instrText>ADDIN CSL_CITATION {"citationItems":[{"id":"ITEM-1","itemData":{"ISSN":"0888-5885","author":[{"dropping-particle":"","family":"Baladastian","given":"Amir Hossein","non-dropping-particle":"","parse-names":false,"suffix":""},{"dropping-particle":"","family":"Imanipoor","given":"Javad","non-dropping-particle":"","parse-names":false,"suffix":""},{"dropping-particle":"","family":"Mohammadi","given":"Mohsen","non-dropping-particle":"","parse-names":false,"suffix":""}],"container-title":"Industrial &amp; Engineering Chemistry Research","id":"ITEM-1","issue":"46","issued":{"date-parts":[["2024"]]},"page":"20343-20355","publisher":"ACS Publications","title":"Simultaneous adsorption of ampicillin and lead by a highly stable UiO-66-NH2/TiO2 nanocomposite from water: mechanism, kinetics, equilibrium, thermodynamics, and regeneration studies","type":"article-journal","volume":"63"},"uris":["http://www.mendeley.com/documents/?uuid=e111dbdc-8b0c-4b90-a823-57420c992be7"]}],"mendeley":{"formattedCitation":"(Baladastian et al., 2024)","plainTextFormattedCitation":"(Baladastian et al., 2024)","previouslyFormattedCitation":"(Baladastian et al., 2024)"},"properties":{"noteIndex":0},"schema":"https://github.com/citation-style-language/schema/raw/master/csl-citation.json"}</w:instrText>
      </w:r>
      <w:r w:rsidR="00295740">
        <w:rPr>
          <w:rFonts w:ascii="Times New Roman" w:hAnsi="Times New Roman"/>
          <w:sz w:val="24"/>
          <w:szCs w:val="24"/>
        </w:rPr>
        <w:fldChar w:fldCharType="separate"/>
      </w:r>
      <w:r w:rsidR="00295740" w:rsidRPr="00295740">
        <w:rPr>
          <w:rFonts w:ascii="Times New Roman" w:hAnsi="Times New Roman"/>
          <w:noProof/>
          <w:sz w:val="24"/>
          <w:szCs w:val="24"/>
        </w:rPr>
        <w:t>(</w:t>
      </w:r>
      <w:proofErr w:type="spellStart"/>
      <w:r w:rsidR="00295740" w:rsidRPr="00295740">
        <w:rPr>
          <w:rFonts w:ascii="Times New Roman" w:hAnsi="Times New Roman"/>
          <w:noProof/>
          <w:sz w:val="24"/>
          <w:szCs w:val="24"/>
        </w:rPr>
        <w:t>Baladastian</w:t>
      </w:r>
      <w:proofErr w:type="spellEnd"/>
      <w:r w:rsidR="00295740" w:rsidRPr="00295740">
        <w:rPr>
          <w:rFonts w:ascii="Times New Roman" w:hAnsi="Times New Roman"/>
          <w:noProof/>
          <w:sz w:val="24"/>
          <w:szCs w:val="24"/>
        </w:rPr>
        <w:t xml:space="preserve"> et al., 2024)</w:t>
      </w:r>
      <w:r w:rsidR="00295740">
        <w:rPr>
          <w:rFonts w:ascii="Times New Roman" w:hAnsi="Times New Roman"/>
          <w:sz w:val="24"/>
          <w:szCs w:val="24"/>
        </w:rPr>
        <w:fldChar w:fldCharType="end"/>
      </w:r>
      <w:r w:rsidR="00295740">
        <w:rPr>
          <w:rFonts w:ascii="Times New Roman" w:hAnsi="Times New Roman"/>
          <w:sz w:val="24"/>
          <w:szCs w:val="24"/>
        </w:rPr>
        <w:t xml:space="preserve">. </w:t>
      </w:r>
      <w:r w:rsidRPr="002233FD">
        <w:rPr>
          <w:rFonts w:ascii="Times New Roman" w:hAnsi="Times New Roman"/>
          <w:sz w:val="24"/>
          <w:szCs w:val="24"/>
        </w:rPr>
        <w:t>Studies on biochar and activated carbon have also shown that adsorption capacities observed under ideal laboratory conditions are often higher than those achieved in real wastewater matrices due to these competing interactions</w:t>
      </w:r>
      <w:r w:rsidR="00295740">
        <w:rPr>
          <w:rFonts w:ascii="Times New Roman" w:hAnsi="Times New Roman"/>
          <w:sz w:val="24"/>
          <w:szCs w:val="24"/>
        </w:rPr>
        <w:fldChar w:fldCharType="begin" w:fldLock="1"/>
      </w:r>
      <w:r w:rsidR="00F10ED1">
        <w:rPr>
          <w:rFonts w:ascii="Times New Roman" w:hAnsi="Times New Roman"/>
          <w:sz w:val="24"/>
          <w:szCs w:val="24"/>
        </w:rPr>
        <w:instrText>ADDIN CSL_CITATION {"citationItems":[{"id":"ITEM-1","itemData":{"ISSN":"0888-5885","author":[{"dropping-particle":"","family":"Baladastian","given":"Amir Hossein","non-dropping-particle":"","parse-names":false,"suffix":""},{"dropping-particle":"","family":"Imanipoor","given":"Javad","non-dropping-particle":"","parse-names":false,"suffix":""},{"dropping-particle":"","family":"Mohammadi","given":"Mohsen","non-dropping-particle":"","parse-names":false,"suffix":""}],"container-title":"Industrial &amp; Engineering Chemistry Research","id":"ITEM-1","issue":"46","issued":{"date-parts":[["2024"]]},"page":"20343-20355","publisher":"ACS Publications","title":"Simultaneous adsorption of ampicillin and lead by a highly stable UiO-66-NH2/TiO2 nanocomposite from water: mechanism, kinetics, equilibrium, thermodynamics, and regeneration studies","type":"article-journal","volume":"63"},"uris":["http://www.mendeley.com/documents/?uuid=e111dbdc-8b0c-4b90-a823-57420c992be7"]}],"mendeley":{"formattedCitation":"(Baladastian et al., 2024)","plainTextFormattedCitation":"(Baladastian et al., 2024)","previouslyFormattedCitation":"(Baladastian et al., 2024)"},"properties":{"noteIndex":0},"schema":"https://github.com/citation-style-language/schema/raw/master/csl-citation.json"}</w:instrText>
      </w:r>
      <w:r w:rsidR="00295740">
        <w:rPr>
          <w:rFonts w:ascii="Times New Roman" w:hAnsi="Times New Roman"/>
          <w:sz w:val="24"/>
          <w:szCs w:val="24"/>
        </w:rPr>
        <w:fldChar w:fldCharType="separate"/>
      </w:r>
      <w:r w:rsidR="00295740" w:rsidRPr="00295740">
        <w:rPr>
          <w:rFonts w:ascii="Times New Roman" w:hAnsi="Times New Roman"/>
          <w:noProof/>
          <w:sz w:val="24"/>
          <w:szCs w:val="24"/>
        </w:rPr>
        <w:t>(</w:t>
      </w:r>
      <w:proofErr w:type="spellStart"/>
      <w:r w:rsidR="00295740" w:rsidRPr="00295740">
        <w:rPr>
          <w:rFonts w:ascii="Times New Roman" w:hAnsi="Times New Roman"/>
          <w:noProof/>
          <w:sz w:val="24"/>
          <w:szCs w:val="24"/>
        </w:rPr>
        <w:t>Baladastian</w:t>
      </w:r>
      <w:proofErr w:type="spellEnd"/>
      <w:r w:rsidR="00295740" w:rsidRPr="00295740">
        <w:rPr>
          <w:rFonts w:ascii="Times New Roman" w:hAnsi="Times New Roman"/>
          <w:noProof/>
          <w:sz w:val="24"/>
          <w:szCs w:val="24"/>
        </w:rPr>
        <w:t xml:space="preserve"> et al., 2024)</w:t>
      </w:r>
      <w:r w:rsidR="00295740">
        <w:rPr>
          <w:rFonts w:ascii="Times New Roman" w:hAnsi="Times New Roman"/>
          <w:sz w:val="24"/>
          <w:szCs w:val="24"/>
        </w:rPr>
        <w:fldChar w:fldCharType="end"/>
      </w:r>
      <w:r w:rsidRPr="002233FD">
        <w:rPr>
          <w:rFonts w:ascii="Times New Roman" w:hAnsi="Times New Roman"/>
          <w:sz w:val="24"/>
          <w:szCs w:val="24"/>
        </w:rPr>
        <w:t>.</w:t>
      </w:r>
    </w:p>
    <w:p w14:paraId="75801DCC" w14:textId="77777777"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This highlights the importance of evaluating ampicillin adsorption under realistic wastewater conditions to obtain more practical and reliable performance data. It also emphasizes the need for optimization of key operational parameters such as adsorbent dosage, contact time, and pH when applying activated eucalyptus leaves in real wastewater treatment systems.</w:t>
      </w:r>
    </w:p>
    <w:p w14:paraId="6A0BEFA7" w14:textId="77777777" w:rsidR="002233FD" w:rsidRPr="002233FD" w:rsidRDefault="002233FD" w:rsidP="0025594F">
      <w:pPr>
        <w:pStyle w:val="Heading2"/>
      </w:pPr>
      <w:bookmarkStart w:id="46" w:name="_Toc233976749"/>
      <w:r w:rsidRPr="002233FD">
        <w:t>2.2.2 Comparative Performance of Adsorbents</w:t>
      </w:r>
      <w:bookmarkEnd w:id="46"/>
    </w:p>
    <w:p w14:paraId="180D6FF3" w14:textId="2BB3022C" w:rsid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Studies comparing different adsorbents for antibiotic removal, particularly ampicillin, indicate clear differences in adsorption efficiency among conventional and biomass-based materials</w:t>
      </w:r>
      <w:r w:rsidR="002C0070">
        <w:rPr>
          <w:rFonts w:ascii="Times New Roman" w:hAnsi="Times New Roman"/>
          <w:sz w:val="24"/>
          <w:szCs w:val="24"/>
        </w:rPr>
        <w:t xml:space="preserve">. </w:t>
      </w:r>
      <w:r w:rsidRPr="002233FD">
        <w:rPr>
          <w:rFonts w:ascii="Times New Roman" w:hAnsi="Times New Roman"/>
          <w:sz w:val="24"/>
          <w:szCs w:val="24"/>
        </w:rPr>
        <w:t>Commercial activated carbon generally exhibits the highest adsorption capacity due to its well-developed microporous structure and large surface area, often achieving adsorption capacities exceeding 15–20 mg/g for various pharmaceutical compounds under optimized conditions</w:t>
      </w:r>
      <w:r w:rsidR="004A44D1">
        <w:rPr>
          <w:rFonts w:ascii="Times New Roman" w:hAnsi="Times New Roman"/>
          <w:sz w:val="24"/>
          <w:szCs w:val="24"/>
        </w:rPr>
        <w:t xml:space="preserve"> </w:t>
      </w:r>
      <w:r w:rsidR="00F10ED1">
        <w:rPr>
          <w:rFonts w:ascii="Times New Roman" w:hAnsi="Times New Roman"/>
          <w:sz w:val="24"/>
          <w:szCs w:val="24"/>
        </w:rPr>
        <w:fldChar w:fldCharType="begin" w:fldLock="1"/>
      </w:r>
      <w:r w:rsidR="007C4C87">
        <w:rPr>
          <w:rFonts w:ascii="Times New Roman" w:hAnsi="Times New Roman"/>
          <w:sz w:val="24"/>
          <w:szCs w:val="24"/>
        </w:rPr>
        <w:instrText>ADDIN CSL_CITATION {"citationItems":[{"id":"ITEM-1","itemData":{"ISSN":"1616-301X","author":[{"dropping-particle":"","family":"Zhang","given":"Songtao","non-dropping-particle":"","parse-names":false,"suffix":""},{"dropping-particle":"","family":"Zheng","given":"Mingbo","non-dropping-particle":"","parse-names":false,"suffix":""},{"dropping-particle":"","family":"Tang","given":"Yijian","non-dropping-particle":"","parse-names":false,"suffix":""},{"dropping-particle":"","family":"Zang","given":"Rui","non-dropping-particle":"","parse-names":false,"suffix":""},{"dropping-particle":"","family":"Zhang","given":"Xinyu","non-dropping-particle":"","parse-names":false,"suffix":""},{"dropping-particle":"","family":"Huang","given":"Xiang","non-dropping-particle":"","parse-names":false,"suffix":""},{"dropping-particle":"","family":"Chen","given":"Yong","non-dropping-particle":"","parse-names":false,"suffix":""},{"dropping-particle":"","family":"Yamauchi","given":"Yusuke","non-dropping-particle":"","parse-names":false,"suffix":""},{"dropping-particle":"","family":"Kaskel","given":"Stefan","non-dropping-particle":"","parse-names":false,"suffix":""},{"dropping-particle":"","family":"Pang","given":"Huan","non-dropping-particle":"","parse-names":false,"suffix":""}],"container-title":"Advanced Functional Materials","id":"ITEM-1","issue":"40","issued":{"date-parts":[["2022"]]},"page":"2204714","publisher":"Wiley Online Library","title":"Understanding synthesis–structure–performance correlations of nanoarchitectured activated carbons for electrochemical applications and carbon capture","type":"article-journal","volume":"32"},"uris":["http://www.mendeley.com/documents/?uuid=108f662b-9ea9-47d3-9741-2298f19f8b5a"]}],"mendeley":{"formattedCitation":"(S. Zhang et al., 2022)","plainTextFormattedCitation":"(S. Zhang et al., 2022)","previouslyFormattedCitation":"(Zhang et al., 2022)"},"properties":{"noteIndex":0},"schema":"https://github.com/citation-style-language/schema/raw/master/csl-citation.json"}</w:instrText>
      </w:r>
      <w:r w:rsidR="00F10ED1">
        <w:rPr>
          <w:rFonts w:ascii="Times New Roman" w:hAnsi="Times New Roman"/>
          <w:sz w:val="24"/>
          <w:szCs w:val="24"/>
        </w:rPr>
        <w:fldChar w:fldCharType="separate"/>
      </w:r>
      <w:r w:rsidR="007C4C87" w:rsidRPr="007C4C87">
        <w:rPr>
          <w:rFonts w:ascii="Times New Roman" w:hAnsi="Times New Roman"/>
          <w:noProof/>
          <w:sz w:val="24"/>
          <w:szCs w:val="24"/>
        </w:rPr>
        <w:t>(S. Zhang et al., 2022)</w:t>
      </w:r>
      <w:r w:rsidR="00F10ED1">
        <w:rPr>
          <w:rFonts w:ascii="Times New Roman" w:hAnsi="Times New Roman"/>
          <w:sz w:val="24"/>
          <w:szCs w:val="24"/>
        </w:rPr>
        <w:fldChar w:fldCharType="end"/>
      </w:r>
      <w:r w:rsidR="00F10ED1">
        <w:rPr>
          <w:rFonts w:ascii="Times New Roman" w:hAnsi="Times New Roman"/>
          <w:sz w:val="24"/>
          <w:szCs w:val="24"/>
        </w:rPr>
        <w:t xml:space="preserve">. </w:t>
      </w:r>
      <w:proofErr w:type="spellStart"/>
      <w:r w:rsidRPr="002233FD">
        <w:rPr>
          <w:rFonts w:ascii="Times New Roman" w:hAnsi="Times New Roman"/>
          <w:sz w:val="24"/>
          <w:szCs w:val="24"/>
        </w:rPr>
        <w:t>Biochars</w:t>
      </w:r>
      <w:proofErr w:type="spellEnd"/>
      <w:r w:rsidRPr="002233FD">
        <w:rPr>
          <w:rFonts w:ascii="Times New Roman" w:hAnsi="Times New Roman"/>
          <w:sz w:val="24"/>
          <w:szCs w:val="24"/>
        </w:rPr>
        <w:t xml:space="preserve"> derived from agricultural waste show moderate adsorption capacities, typically in the range of approximately 10–12 mg/g, depending strongly on feedstock type and pyrolysis conditions</w:t>
      </w:r>
      <w:r w:rsidR="00CA05D3">
        <w:rPr>
          <w:rFonts w:ascii="Times New Roman" w:hAnsi="Times New Roman"/>
          <w:sz w:val="24"/>
          <w:szCs w:val="24"/>
        </w:rPr>
        <w:fldChar w:fldCharType="begin" w:fldLock="1"/>
      </w:r>
      <w:r w:rsidR="007C4C87">
        <w:rPr>
          <w:rFonts w:ascii="Times New Roman" w:hAnsi="Times New Roman"/>
          <w:sz w:val="24"/>
          <w:szCs w:val="24"/>
        </w:rPr>
        <w:instrText>ADDIN CSL_CITATION {"citationItems":[{"id":"ITEM-1","itemData":{"ISSN":"1616-301X","author":[{"dropping-particle":"","family":"Zhang","given":"Songtao","non-dropping-particle":"","parse-names":false,"suffix":""},{"dropping-particle":"","family":"Zheng","given":"Mingbo","non-dropping-particle":"","parse-names":false,"suffix":""},{"dropping-particle":"","family":"Tang","given":"Yijian","non-dropping-particle":"","parse-names":false,"suffix":""},{"dropping-particle":"","family":"Zang","given":"Rui","non-dropping-particle":"","parse-names":false,"suffix":""},{"dropping-particle":"","family":"Zhang","given":"Xinyu","non-dropping-particle":"","parse-names":false,"suffix":""},{"dropping-particle":"","family":"Huang","given":"Xiang","non-dropping-particle":"","parse-names":false,"suffix":""},{"dropping-particle":"","family":"Chen","given":"Yong","non-dropping-particle":"","parse-names":false,"suffix":""},{"dropping-particle":"","family":"Yamauchi","given":"Yusuke","non-dropping-particle":"","parse-names":false,"suffix":""},{"dropping-particle":"","family":"Kaskel","given":"Stefan","non-dropping-particle":"","parse-names":false,"suffix":""},{"dropping-particle":"","family":"Pang","given":"Huan","non-dropping-particle":"","parse-names":false,"suffix":""}],"container-title":"Advanced Functional Materials","id":"ITEM-1","issue":"40","issued":{"date-parts":[["2022"]]},"page":"2204714","publisher":"Wiley Online Library","title":"Understanding synthesis–structure–performance correlations of nanoarchitectured activated carbons for electrochemical applications and carbon capture","type":"article-journal","volume":"32"},"uris":["http://www.mendeley.com/documents/?uuid=108f662b-9ea9-47d3-9741-2298f19f8b5a"]}],"mendeley":{"formattedCitation":"(S. Zhang et al., 2022)","plainTextFormattedCitation":"(S. Zhang et al., 2022)","previouslyFormattedCitation":"(Zhang et al., 2022)"},"properties":{"noteIndex":0},"schema":"https://github.com/citation-style-language/schema/raw/master/csl-citation.json"}</w:instrText>
      </w:r>
      <w:r w:rsidR="00CA05D3">
        <w:rPr>
          <w:rFonts w:ascii="Times New Roman" w:hAnsi="Times New Roman"/>
          <w:sz w:val="24"/>
          <w:szCs w:val="24"/>
        </w:rPr>
        <w:fldChar w:fldCharType="separate"/>
      </w:r>
      <w:r w:rsidR="007C4C87" w:rsidRPr="007C4C87">
        <w:rPr>
          <w:rFonts w:ascii="Times New Roman" w:hAnsi="Times New Roman"/>
          <w:noProof/>
          <w:sz w:val="24"/>
          <w:szCs w:val="24"/>
        </w:rPr>
        <w:t>(S. Zhang et al., 2022)</w:t>
      </w:r>
      <w:r w:rsidR="00CA05D3">
        <w:rPr>
          <w:rFonts w:ascii="Times New Roman" w:hAnsi="Times New Roman"/>
          <w:sz w:val="24"/>
          <w:szCs w:val="24"/>
        </w:rPr>
        <w:fldChar w:fldCharType="end"/>
      </w:r>
      <w:r w:rsidRPr="002233FD">
        <w:rPr>
          <w:rFonts w:ascii="Times New Roman" w:hAnsi="Times New Roman"/>
          <w:sz w:val="24"/>
          <w:szCs w:val="24"/>
        </w:rPr>
        <w:t>. Their advantages include low production cost, environmental sustainability, and the ability to be modified to enhance surface functionality for improved antibiotic uptake</w:t>
      </w:r>
      <w:r w:rsidR="00F10ED1">
        <w:rPr>
          <w:rFonts w:ascii="Times New Roman" w:hAnsi="Times New Roman"/>
          <w:sz w:val="24"/>
          <w:szCs w:val="24"/>
        </w:rPr>
        <w:t>.</w:t>
      </w:r>
      <w:r w:rsidR="007C4C87">
        <w:rPr>
          <w:rFonts w:ascii="Times New Roman" w:hAnsi="Times New Roman"/>
          <w:sz w:val="24"/>
          <w:szCs w:val="24"/>
        </w:rPr>
        <w:t xml:space="preserve"> </w:t>
      </w:r>
      <w:r w:rsidRPr="002233FD">
        <w:rPr>
          <w:rFonts w:ascii="Times New Roman" w:hAnsi="Times New Roman"/>
          <w:sz w:val="24"/>
          <w:szCs w:val="24"/>
        </w:rPr>
        <w:t xml:space="preserve">In contrast, plant leaf-based adsorbents remain less extensively studied, but preliminary investigations on materials such as eucalyptus, banana, and kenaf leaves suggest promising adsorption potential, particularly after chemical or thermal activation. These materials often show performance comparable to low-grade </w:t>
      </w:r>
      <w:proofErr w:type="spellStart"/>
      <w:r w:rsidRPr="002233FD">
        <w:rPr>
          <w:rFonts w:ascii="Times New Roman" w:hAnsi="Times New Roman"/>
          <w:sz w:val="24"/>
          <w:szCs w:val="24"/>
        </w:rPr>
        <w:t>biochars</w:t>
      </w:r>
      <w:proofErr w:type="spellEnd"/>
      <w:r w:rsidRPr="002233FD">
        <w:rPr>
          <w:rFonts w:ascii="Times New Roman" w:hAnsi="Times New Roman"/>
          <w:sz w:val="24"/>
          <w:szCs w:val="24"/>
        </w:rPr>
        <w:t xml:space="preserve"> due to their natural lignocellulosic composition and functional group diversity</w:t>
      </w:r>
      <w:r w:rsidR="00F10ED1">
        <w:rPr>
          <w:rFonts w:ascii="Times New Roman" w:hAnsi="Times New Roman"/>
          <w:sz w:val="24"/>
          <w:szCs w:val="24"/>
        </w:rPr>
        <w:t>.</w:t>
      </w:r>
      <w:r w:rsidR="00AA245C">
        <w:rPr>
          <w:rFonts w:ascii="Times New Roman" w:hAnsi="Times New Roman"/>
          <w:sz w:val="24"/>
          <w:szCs w:val="24"/>
        </w:rPr>
        <w:t xml:space="preserve"> </w:t>
      </w:r>
      <w:r w:rsidRPr="002233FD">
        <w:rPr>
          <w:rFonts w:ascii="Times New Roman" w:hAnsi="Times New Roman"/>
          <w:sz w:val="24"/>
          <w:szCs w:val="24"/>
        </w:rPr>
        <w:t>Activated eucalyptus leaves, in particular, are expected to demonstrate enhanced adsorption performance for ampicillin due to their rich composition of cellulose, hemicellulose, and lignin</w:t>
      </w:r>
      <w:r w:rsidR="00CA05D3">
        <w:rPr>
          <w:rFonts w:ascii="Times New Roman" w:hAnsi="Times New Roman"/>
          <w:sz w:val="24"/>
          <w:szCs w:val="24"/>
        </w:rPr>
        <w:fldChar w:fldCharType="begin" w:fldLock="1"/>
      </w:r>
      <w:r w:rsidR="000A5E58">
        <w:rPr>
          <w:rFonts w:ascii="Times New Roman" w:hAnsi="Times New Roman"/>
          <w:sz w:val="24"/>
          <w:szCs w:val="24"/>
        </w:rPr>
        <w:instrText>ADDIN CSL_CITATION {"citationItems":[{"id":"ITEM-1","itemData":{"ISSN":"0717-9707","author":[{"dropping-particle":"","family":"Negrete-Vergara","given":"Camila","non-dropping-particle":"","parse-names":false,"suffix":""},{"dropping-particle":"","family":"Salfate","given":"Gabriel","non-dropping-particle":"","parse-names":false,"suffix":""},{"dropping-particle":"","family":"Oyarce","given":"Estefanía","non-dropping-particle":"","parse-names":false,"suffix":""},{"dropping-particle":"","family":"Roa","given":"Karina","non-dropping-particle":"","parse-names":false,"suffix":""},{"dropping-particle":"","family":"Boulett","given":"Andrés","non-dropping-particle":"","parse-names":false,"suffix":""},{"dropping-particle":"","family":"Sánchez","given":"Julio","non-dropping-particle":"","parse-names":false,"suffix":""},{"dropping-particle":"","family":"Rivas","given":"Bernabé L","non-dropping-particle":"","parse-names":false,"suffix":""}],"container-title":"Journal of the Chilean Chemical Society","id":"ITEM-1","issue":"3","issued":{"date-parts":[["2024"]]},"page":"6153-6169","publisher":"SciELO Chile","title":"Activated carbon, biochar, and lignocellulosic derivative materials for removing antibiotics from water: An overview","type":"article-journal","volume":"69"},"uris":["http://www.mendeley.com/documents/?uuid=3dc6a34a-2ca6-4c23-b09f-2457f1c01072"]}],"mendeley":{"formattedCitation":"(Negrete-Vergara et al., 2024)","plainTextFormattedCitation":"(Negrete-Vergara et al., 2024)","previouslyFormattedCitation":"(Negrete-Vergara et al., 2024)"},"properties":{"noteIndex":0},"schema":"https://github.com/citation-style-language/schema/raw/master/csl-citation.json"}</w:instrText>
      </w:r>
      <w:r w:rsidR="00CA05D3">
        <w:rPr>
          <w:rFonts w:ascii="Times New Roman" w:hAnsi="Times New Roman"/>
          <w:sz w:val="24"/>
          <w:szCs w:val="24"/>
        </w:rPr>
        <w:fldChar w:fldCharType="separate"/>
      </w:r>
      <w:r w:rsidR="00CA05D3" w:rsidRPr="00CA05D3">
        <w:rPr>
          <w:rFonts w:ascii="Times New Roman" w:hAnsi="Times New Roman"/>
          <w:noProof/>
          <w:sz w:val="24"/>
          <w:szCs w:val="24"/>
        </w:rPr>
        <w:t>(Negrete-Vergara et al., 2024)</w:t>
      </w:r>
      <w:r w:rsidR="00CA05D3">
        <w:rPr>
          <w:rFonts w:ascii="Times New Roman" w:hAnsi="Times New Roman"/>
          <w:sz w:val="24"/>
          <w:szCs w:val="24"/>
        </w:rPr>
        <w:fldChar w:fldCharType="end"/>
      </w:r>
      <w:r w:rsidRPr="002233FD">
        <w:rPr>
          <w:rFonts w:ascii="Times New Roman" w:hAnsi="Times New Roman"/>
          <w:sz w:val="24"/>
          <w:szCs w:val="24"/>
        </w:rPr>
        <w:t>. These components provide a variety of functional groups capable of supporting hydrophobic interactions, hydrogen bonding, and electrostatic attraction, making them a potentially effective and sustainable alternative adsorbent for antibiotic removal from wastewater.</w:t>
      </w:r>
    </w:p>
    <w:p w14:paraId="661FA541" w14:textId="6713A4C6" w:rsidR="0025594F" w:rsidRDefault="0025594F" w:rsidP="002233FD">
      <w:pPr>
        <w:spacing w:line="360" w:lineRule="auto"/>
        <w:jc w:val="both"/>
        <w:rPr>
          <w:rFonts w:ascii="Times New Roman" w:hAnsi="Times New Roman"/>
          <w:sz w:val="24"/>
          <w:szCs w:val="24"/>
        </w:rPr>
      </w:pPr>
    </w:p>
    <w:p w14:paraId="77A52AED" w14:textId="77777777" w:rsidR="0025594F" w:rsidRPr="002233FD" w:rsidRDefault="0025594F" w:rsidP="002233FD">
      <w:pPr>
        <w:spacing w:line="360" w:lineRule="auto"/>
        <w:jc w:val="both"/>
        <w:rPr>
          <w:rFonts w:ascii="Times New Roman" w:hAnsi="Times New Roman"/>
          <w:sz w:val="24"/>
          <w:szCs w:val="24"/>
        </w:rPr>
      </w:pPr>
    </w:p>
    <w:p w14:paraId="568C87D4" w14:textId="77777777" w:rsidR="002233FD" w:rsidRPr="002233FD" w:rsidRDefault="002233FD" w:rsidP="0025594F">
      <w:pPr>
        <w:pStyle w:val="Heading2"/>
        <w:rPr>
          <w:color w:val="FF0000"/>
        </w:rPr>
      </w:pPr>
      <w:bookmarkStart w:id="47" w:name="_Toc233976750"/>
      <w:r w:rsidRPr="002233FD">
        <w:t>2.2.3 Sustainability and Cost Considerations</w:t>
      </w:r>
      <w:bookmarkEnd w:id="47"/>
    </w:p>
    <w:p w14:paraId="0B0DF7BD" w14:textId="67FEB222"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Biomass-derived adsorbents such as activated eucalyptus leaves present significant sustainability and economic advantages when compared to conventional activated carbon for ampicillin removal from wastewater. One of the key benefits is their renewable nature, as eucalyptus trees are fast-growing, widely distributed, and can be sustainably harvested without causing long-term depletion of natural resources. This makes eucalyptus leaves a reliable and continuously available feedstock for adsorbent production</w:t>
      </w:r>
      <w:r w:rsidR="000A5E58">
        <w:rPr>
          <w:rFonts w:ascii="Times New Roman" w:hAnsi="Times New Roman"/>
          <w:color w:val="36363D"/>
          <w:sz w:val="24"/>
          <w:szCs w:val="24"/>
        </w:rPr>
        <w:t xml:space="preserve">. </w:t>
      </w:r>
      <w:r w:rsidRPr="002233FD">
        <w:rPr>
          <w:rFonts w:ascii="Times New Roman" w:hAnsi="Times New Roman"/>
          <w:color w:val="36363D"/>
          <w:sz w:val="24"/>
          <w:szCs w:val="24"/>
        </w:rPr>
        <w:t>In addition, the use of eucalyptus leaves is highly cost-effective because they are typically considered agricultural or forestry waste material. Instead of requiring expensive raw materials or complex industrial precursors, the preparation of activated eucalyptus leaf adsorbents utilizes readily available biomass, significantly reducing production and processing costs. This makes the approach particularly suitable for large-scale or low-budget wastewater treatment applications.</w:t>
      </w:r>
    </w:p>
    <w:p w14:paraId="547D20EA" w14:textId="453EA0C5"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From an environmental perspective, converting eucalyptus leaf waste into adsorbents contributes to waste minimization and reduces the burden on landfills. It also lowers dependence on commercially produced activated carbon, which is often energy-intensive and derived from non-renewable sources such as coal. By utilizing plant-based waste materials, the overall carbon footprint of the treatment process is reduced, supporting greener and more sustainable wastewater management strategies.</w:t>
      </w:r>
      <w:r w:rsidR="009D53EB">
        <w:rPr>
          <w:rFonts w:ascii="Times New Roman" w:hAnsi="Times New Roman"/>
          <w:color w:val="36363D"/>
          <w:sz w:val="24"/>
          <w:szCs w:val="24"/>
        </w:rPr>
        <w:t xml:space="preserve"> </w:t>
      </w:r>
      <w:r w:rsidRPr="002233FD">
        <w:rPr>
          <w:rFonts w:ascii="Times New Roman" w:hAnsi="Times New Roman"/>
          <w:color w:val="36363D"/>
          <w:sz w:val="24"/>
          <w:szCs w:val="24"/>
        </w:rPr>
        <w:t>These combined economic and environmental benefits make activated eucalyptus leaves a promising alternative adsorbent, especially for antibiotic-contaminated wastewater treatment in resource-limited settings where cost efficiency, sustainability, and accessibility are critical factors.</w:t>
      </w:r>
    </w:p>
    <w:p w14:paraId="30630AAB" w14:textId="77777777" w:rsidR="002233FD" w:rsidRPr="002233FD" w:rsidRDefault="002233FD" w:rsidP="0025594F">
      <w:pPr>
        <w:pStyle w:val="Heading2"/>
      </w:pPr>
      <w:bookmarkStart w:id="48" w:name="_Toc233976751"/>
      <w:r w:rsidRPr="002233FD">
        <w:t>2.3 Summary and Conclusion of Literature Review</w:t>
      </w:r>
      <w:bookmarkEnd w:id="48"/>
    </w:p>
    <w:p w14:paraId="629D088D" w14:textId="77777777"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The literature reviewed indicates that ampicillin is an emerging pharmaceutical pollutant that is increasingly detected in aquatic environments due to its widespread use and limited removal in conventional wastewater treatment systems. Its persistence raises environmental and public health concerns, particularly the development of antimicrobial resistance. Among the available treatment methods, adsorption has been identified as one of the most effective and practical approaches due to its simplicity, high efficiency under optimized conditions, and adaptability to different adsorbent materials.</w:t>
      </w:r>
    </w:p>
    <w:p w14:paraId="3D5DFF89" w14:textId="77777777"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lastRenderedPageBreak/>
        <w:t>Activated carbon remains the benchmark adsorbent for antibiotic removal because of its high surface area and well-developed pore structure. However, its relatively high cost and regeneration challenges have driven research toward more sustainable and low-cost alternatives. Biomass-derived adsorbents, including biochar and plant-based materials, have demonstrated promising performance in removing antibiotics through multiple interaction mechanisms such as hydrogen bonding, electrostatic attraction, and surface complexation. These materials are particularly attractive due to their environmental friendliness and availability from agricultural waste sources.</w:t>
      </w:r>
    </w:p>
    <w:p w14:paraId="3EA3D2E4" w14:textId="3B00EBD2"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Kinetic studies in the literature show that ampicillin adsorption is often best described by the pseudo-second-order model, suggesting that chemisorption processes play a significant role in the rate-limiting step. Additionally, adsorption efficiency is strongly influenced by operational parameters such as pH, initial concentration, temperature, and adsorbent dosage, all of which must be optimized to achieve maximum removal efficiency.</w:t>
      </w:r>
      <w:r w:rsidR="009D53EB">
        <w:rPr>
          <w:rFonts w:ascii="Times New Roman" w:hAnsi="Times New Roman"/>
          <w:sz w:val="24"/>
          <w:szCs w:val="24"/>
        </w:rPr>
        <w:t xml:space="preserve"> </w:t>
      </w:r>
      <w:r w:rsidRPr="002233FD">
        <w:rPr>
          <w:rFonts w:ascii="Times New Roman" w:hAnsi="Times New Roman"/>
          <w:sz w:val="24"/>
          <w:szCs w:val="24"/>
        </w:rPr>
        <w:t xml:space="preserve">Despite these advancements, significant research gaps still exist, particularly in the application of plant leaf-based adsorbents such as activated eucalyptus leaves. Limited studies have explored their adsorption performance, mechanisms, and kinetic </w:t>
      </w:r>
      <w:proofErr w:type="spellStart"/>
      <w:r w:rsidRPr="002233FD">
        <w:rPr>
          <w:rFonts w:ascii="Times New Roman" w:hAnsi="Times New Roman"/>
          <w:sz w:val="24"/>
          <w:szCs w:val="24"/>
        </w:rPr>
        <w:t>behaviour</w:t>
      </w:r>
      <w:proofErr w:type="spellEnd"/>
      <w:r w:rsidRPr="002233FD">
        <w:rPr>
          <w:rFonts w:ascii="Times New Roman" w:hAnsi="Times New Roman"/>
          <w:sz w:val="24"/>
          <w:szCs w:val="24"/>
        </w:rPr>
        <w:t xml:space="preserve"> for antibiotic removal, especially under realistic wastewater conditions. Therefore, further investigation into activated eucalyptus leaves as a low-cost, sustainable adsorbent could provide valuable insights and contribute to improved treatment strategies for ampicillin-contaminated wastewater and similar pharmaceutical pollutants.</w:t>
      </w:r>
    </w:p>
    <w:p w14:paraId="2DDE37F7" w14:textId="5F9F6162" w:rsidR="002233FD" w:rsidRDefault="002233FD" w:rsidP="002233FD">
      <w:pPr>
        <w:spacing w:after="0" w:line="360" w:lineRule="auto"/>
        <w:jc w:val="both"/>
        <w:rPr>
          <w:rFonts w:ascii="Times New Roman" w:hAnsi="Times New Roman"/>
          <w:sz w:val="24"/>
          <w:szCs w:val="24"/>
        </w:rPr>
      </w:pPr>
    </w:p>
    <w:p w14:paraId="0067CDF0" w14:textId="295421CB" w:rsidR="00020B24" w:rsidRDefault="00020B24" w:rsidP="002233FD">
      <w:pPr>
        <w:spacing w:after="0" w:line="360" w:lineRule="auto"/>
        <w:jc w:val="both"/>
        <w:rPr>
          <w:rFonts w:ascii="Times New Roman" w:hAnsi="Times New Roman"/>
          <w:sz w:val="24"/>
          <w:szCs w:val="24"/>
        </w:rPr>
      </w:pPr>
    </w:p>
    <w:p w14:paraId="1BA125AB" w14:textId="102EC679" w:rsidR="00020B24" w:rsidRDefault="00020B24" w:rsidP="002233FD">
      <w:pPr>
        <w:spacing w:after="0" w:line="360" w:lineRule="auto"/>
        <w:jc w:val="both"/>
        <w:rPr>
          <w:rFonts w:ascii="Times New Roman" w:hAnsi="Times New Roman"/>
          <w:sz w:val="24"/>
          <w:szCs w:val="24"/>
        </w:rPr>
      </w:pPr>
    </w:p>
    <w:p w14:paraId="6D80D005" w14:textId="01B93546" w:rsidR="00020B24" w:rsidRDefault="00020B24" w:rsidP="002233FD">
      <w:pPr>
        <w:spacing w:after="0" w:line="360" w:lineRule="auto"/>
        <w:jc w:val="both"/>
        <w:rPr>
          <w:rFonts w:ascii="Times New Roman" w:hAnsi="Times New Roman"/>
          <w:sz w:val="24"/>
          <w:szCs w:val="24"/>
        </w:rPr>
      </w:pPr>
    </w:p>
    <w:p w14:paraId="393D6FCF" w14:textId="04F72695" w:rsidR="00020B24" w:rsidRDefault="00020B24" w:rsidP="002233FD">
      <w:pPr>
        <w:spacing w:after="0" w:line="360" w:lineRule="auto"/>
        <w:jc w:val="both"/>
        <w:rPr>
          <w:rFonts w:ascii="Times New Roman" w:hAnsi="Times New Roman"/>
          <w:sz w:val="24"/>
          <w:szCs w:val="24"/>
        </w:rPr>
      </w:pPr>
    </w:p>
    <w:p w14:paraId="188FC619" w14:textId="5EAF67C0" w:rsidR="00020B24" w:rsidRDefault="00020B24" w:rsidP="002233FD">
      <w:pPr>
        <w:spacing w:after="0" w:line="360" w:lineRule="auto"/>
        <w:jc w:val="both"/>
        <w:rPr>
          <w:rFonts w:ascii="Times New Roman" w:hAnsi="Times New Roman"/>
          <w:sz w:val="24"/>
          <w:szCs w:val="24"/>
        </w:rPr>
      </w:pPr>
    </w:p>
    <w:p w14:paraId="0A2C1336" w14:textId="57E9A5A7" w:rsidR="00020B24" w:rsidRDefault="00020B24" w:rsidP="002233FD">
      <w:pPr>
        <w:spacing w:after="0" w:line="360" w:lineRule="auto"/>
        <w:jc w:val="both"/>
        <w:rPr>
          <w:rFonts w:ascii="Times New Roman" w:hAnsi="Times New Roman"/>
          <w:sz w:val="24"/>
          <w:szCs w:val="24"/>
        </w:rPr>
      </w:pPr>
    </w:p>
    <w:p w14:paraId="3984E9DC" w14:textId="3B0C6FDE" w:rsidR="00020B24" w:rsidRDefault="00020B24" w:rsidP="002233FD">
      <w:pPr>
        <w:spacing w:after="0" w:line="360" w:lineRule="auto"/>
        <w:jc w:val="both"/>
        <w:rPr>
          <w:rFonts w:ascii="Times New Roman" w:hAnsi="Times New Roman"/>
          <w:sz w:val="24"/>
          <w:szCs w:val="24"/>
        </w:rPr>
      </w:pPr>
    </w:p>
    <w:p w14:paraId="672C7468" w14:textId="2F7AB50A" w:rsidR="00020B24" w:rsidRDefault="00020B24" w:rsidP="002233FD">
      <w:pPr>
        <w:spacing w:after="0" w:line="360" w:lineRule="auto"/>
        <w:jc w:val="both"/>
        <w:rPr>
          <w:rFonts w:ascii="Times New Roman" w:hAnsi="Times New Roman"/>
          <w:sz w:val="24"/>
          <w:szCs w:val="24"/>
        </w:rPr>
      </w:pPr>
    </w:p>
    <w:p w14:paraId="118012C2" w14:textId="77777777" w:rsidR="00020B24" w:rsidRPr="002233FD" w:rsidRDefault="00020B24" w:rsidP="002233FD">
      <w:pPr>
        <w:spacing w:after="0" w:line="360" w:lineRule="auto"/>
        <w:jc w:val="both"/>
        <w:rPr>
          <w:rFonts w:ascii="Times New Roman" w:hAnsi="Times New Roman"/>
          <w:sz w:val="24"/>
          <w:szCs w:val="24"/>
        </w:rPr>
      </w:pPr>
    </w:p>
    <w:p w14:paraId="4115CEFB" w14:textId="281C518E" w:rsidR="002233FD" w:rsidRDefault="002233FD" w:rsidP="002233FD">
      <w:pPr>
        <w:spacing w:after="0" w:line="360" w:lineRule="auto"/>
        <w:jc w:val="both"/>
        <w:rPr>
          <w:rFonts w:ascii="Times New Roman" w:hAnsi="Times New Roman"/>
          <w:sz w:val="24"/>
          <w:szCs w:val="24"/>
        </w:rPr>
      </w:pPr>
    </w:p>
    <w:p w14:paraId="617172C6" w14:textId="77777777" w:rsidR="00AF3064" w:rsidRPr="002233FD" w:rsidRDefault="00AF3064" w:rsidP="002233FD">
      <w:pPr>
        <w:spacing w:after="0" w:line="360" w:lineRule="auto"/>
        <w:jc w:val="both"/>
        <w:rPr>
          <w:rFonts w:ascii="Times New Roman" w:hAnsi="Times New Roman"/>
          <w:sz w:val="24"/>
          <w:szCs w:val="24"/>
        </w:rPr>
      </w:pPr>
    </w:p>
    <w:p w14:paraId="7CB23B43" w14:textId="77777777" w:rsidR="002233FD" w:rsidRPr="002233FD" w:rsidRDefault="002233FD" w:rsidP="0025594F">
      <w:pPr>
        <w:pStyle w:val="Heading1"/>
      </w:pPr>
      <w:r w:rsidRPr="002233FD">
        <w:t xml:space="preserve">                 </w:t>
      </w:r>
      <w:bookmarkStart w:id="49" w:name="_Toc233976752"/>
      <w:r w:rsidRPr="002233FD">
        <w:t>CHAPTER THREE: METHODOLOGY</w:t>
      </w:r>
      <w:bookmarkEnd w:id="49"/>
    </w:p>
    <w:p w14:paraId="5C986F80" w14:textId="77777777" w:rsidR="002233FD" w:rsidRPr="002233FD" w:rsidRDefault="002233FD" w:rsidP="0025594F">
      <w:pPr>
        <w:pStyle w:val="Heading2"/>
      </w:pPr>
      <w:bookmarkStart w:id="50" w:name="_Toc233976753"/>
      <w:r w:rsidRPr="002233FD">
        <w:t>3.1 Research Design</w:t>
      </w:r>
      <w:bookmarkEnd w:id="50"/>
    </w:p>
    <w:p w14:paraId="5EFA6C92" w14:textId="7932A03A"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This study w</w:t>
      </w:r>
      <w:r w:rsidR="00FA67E7">
        <w:rPr>
          <w:rFonts w:ascii="Times New Roman" w:hAnsi="Times New Roman"/>
          <w:sz w:val="24"/>
          <w:szCs w:val="24"/>
        </w:rPr>
        <w:t>as</w:t>
      </w:r>
      <w:r w:rsidRPr="002233FD">
        <w:rPr>
          <w:rFonts w:ascii="Times New Roman" w:hAnsi="Times New Roman"/>
          <w:sz w:val="24"/>
          <w:szCs w:val="24"/>
        </w:rPr>
        <w:t xml:space="preserve"> adopt</w:t>
      </w:r>
      <w:r w:rsidR="00FA67E7">
        <w:rPr>
          <w:rFonts w:ascii="Times New Roman" w:hAnsi="Times New Roman"/>
          <w:sz w:val="24"/>
          <w:szCs w:val="24"/>
        </w:rPr>
        <w:t>ed by</w:t>
      </w:r>
      <w:r w:rsidRPr="002233FD">
        <w:rPr>
          <w:rFonts w:ascii="Times New Roman" w:hAnsi="Times New Roman"/>
          <w:sz w:val="24"/>
          <w:szCs w:val="24"/>
        </w:rPr>
        <w:t xml:space="preserve"> an experimental laboratory-based design to investigate the adsorption and kinetic behavior of ampicillin removal from aqueous solutions using activated eucalyptus leaves as a low-cost biom</w:t>
      </w:r>
      <w:r w:rsidR="00FA67E7">
        <w:rPr>
          <w:rFonts w:ascii="Times New Roman" w:hAnsi="Times New Roman"/>
          <w:sz w:val="24"/>
          <w:szCs w:val="24"/>
        </w:rPr>
        <w:t>ass adsorbent. The research</w:t>
      </w:r>
      <w:r w:rsidRPr="002233FD">
        <w:rPr>
          <w:rFonts w:ascii="Times New Roman" w:hAnsi="Times New Roman"/>
          <w:sz w:val="24"/>
          <w:szCs w:val="24"/>
        </w:rPr>
        <w:t xml:space="preserve"> involve</w:t>
      </w:r>
      <w:r w:rsidR="00FA67E7">
        <w:rPr>
          <w:rFonts w:ascii="Times New Roman" w:hAnsi="Times New Roman"/>
          <w:sz w:val="24"/>
          <w:szCs w:val="24"/>
        </w:rPr>
        <w:t>d</w:t>
      </w:r>
      <w:r w:rsidRPr="002233FD">
        <w:rPr>
          <w:rFonts w:ascii="Times New Roman" w:hAnsi="Times New Roman"/>
          <w:sz w:val="24"/>
          <w:szCs w:val="24"/>
        </w:rPr>
        <w:t xml:space="preserve"> a systematic process of </w:t>
      </w:r>
      <w:r w:rsidR="00FA67E7">
        <w:rPr>
          <w:rFonts w:ascii="Times New Roman" w:hAnsi="Times New Roman"/>
          <w:sz w:val="24"/>
          <w:szCs w:val="24"/>
        </w:rPr>
        <w:t xml:space="preserve">adsorbent preparation, chemical activation, </w:t>
      </w:r>
      <w:r w:rsidRPr="002233FD">
        <w:rPr>
          <w:rFonts w:ascii="Times New Roman" w:hAnsi="Times New Roman"/>
          <w:sz w:val="24"/>
          <w:szCs w:val="24"/>
        </w:rPr>
        <w:t>characterization, and batch adsorption experiments. The adsorption performance w</w:t>
      </w:r>
      <w:r w:rsidR="00FA67E7">
        <w:rPr>
          <w:rFonts w:ascii="Times New Roman" w:hAnsi="Times New Roman"/>
          <w:sz w:val="24"/>
          <w:szCs w:val="24"/>
        </w:rPr>
        <w:t>as</w:t>
      </w:r>
      <w:r w:rsidRPr="002233FD">
        <w:rPr>
          <w:rFonts w:ascii="Times New Roman" w:hAnsi="Times New Roman"/>
          <w:sz w:val="24"/>
          <w:szCs w:val="24"/>
        </w:rPr>
        <w:t xml:space="preserve"> evaluated under different operational conditions, followed by kinetic and isotherm modelling to determine the rate-controlling mechanisms and adsorption behavior of ampicillin onto the prepared adsorbent.</w:t>
      </w:r>
    </w:p>
    <w:p w14:paraId="48240C88" w14:textId="77777777" w:rsidR="002233FD" w:rsidRPr="002233FD" w:rsidRDefault="002233FD" w:rsidP="0025594F">
      <w:pPr>
        <w:pStyle w:val="Heading2"/>
      </w:pPr>
      <w:bookmarkStart w:id="51" w:name="_Toc233976754"/>
      <w:r w:rsidRPr="002233FD">
        <w:t>3.2 Materials and Reagents</w:t>
      </w:r>
      <w:bookmarkEnd w:id="51"/>
    </w:p>
    <w:p w14:paraId="2A01A209" w14:textId="434F4C7B"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The materials and </w:t>
      </w:r>
      <w:r w:rsidR="00FA67E7">
        <w:rPr>
          <w:rFonts w:ascii="Times New Roman" w:hAnsi="Times New Roman"/>
          <w:sz w:val="24"/>
          <w:szCs w:val="24"/>
        </w:rPr>
        <w:t>reagents used in this study</w:t>
      </w:r>
      <w:r w:rsidRPr="002233FD">
        <w:rPr>
          <w:rFonts w:ascii="Times New Roman" w:hAnsi="Times New Roman"/>
          <w:sz w:val="24"/>
          <w:szCs w:val="24"/>
        </w:rPr>
        <w:t xml:space="preserve"> include</w:t>
      </w:r>
      <w:r w:rsidR="00FA67E7">
        <w:rPr>
          <w:rFonts w:ascii="Times New Roman" w:hAnsi="Times New Roman"/>
          <w:sz w:val="24"/>
          <w:szCs w:val="24"/>
        </w:rPr>
        <w:t>d</w:t>
      </w:r>
      <w:r w:rsidRPr="002233FD">
        <w:rPr>
          <w:rFonts w:ascii="Times New Roman" w:hAnsi="Times New Roman"/>
          <w:sz w:val="24"/>
          <w:szCs w:val="24"/>
        </w:rPr>
        <w:t xml:space="preserve"> both raw biological materials and analytical-grade chemicals required for adsorbent preparation and experimental analysis.</w:t>
      </w:r>
    </w:p>
    <w:p w14:paraId="1BB20AF0" w14:textId="10259041"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b/>
          <w:bCs/>
          <w:sz w:val="24"/>
          <w:szCs w:val="24"/>
        </w:rPr>
        <w:t>Eucalyptus leaves:</w:t>
      </w:r>
      <w:r w:rsidR="00FA67E7">
        <w:rPr>
          <w:rFonts w:ascii="Times New Roman" w:hAnsi="Times New Roman"/>
          <w:sz w:val="24"/>
          <w:szCs w:val="24"/>
        </w:rPr>
        <w:t xml:space="preserve"> Mature leaves were </w:t>
      </w:r>
      <w:r w:rsidRPr="002233FD">
        <w:rPr>
          <w:rFonts w:ascii="Times New Roman" w:hAnsi="Times New Roman"/>
          <w:sz w:val="24"/>
          <w:szCs w:val="24"/>
        </w:rPr>
        <w:t>collected from healthy eucalyptus trees in a clean environment, ensuring they are free from visible chemical contamination or industri</w:t>
      </w:r>
      <w:r w:rsidR="00FA67E7">
        <w:rPr>
          <w:rFonts w:ascii="Times New Roman" w:hAnsi="Times New Roman"/>
          <w:sz w:val="24"/>
          <w:szCs w:val="24"/>
        </w:rPr>
        <w:t>al pollutants. These leaves</w:t>
      </w:r>
      <w:r w:rsidRPr="002233FD">
        <w:rPr>
          <w:rFonts w:ascii="Times New Roman" w:hAnsi="Times New Roman"/>
          <w:sz w:val="24"/>
          <w:szCs w:val="24"/>
        </w:rPr>
        <w:t xml:space="preserve"> serve</w:t>
      </w:r>
      <w:r w:rsidR="00FA67E7">
        <w:rPr>
          <w:rFonts w:ascii="Times New Roman" w:hAnsi="Times New Roman"/>
          <w:sz w:val="24"/>
          <w:szCs w:val="24"/>
        </w:rPr>
        <w:t>d</w:t>
      </w:r>
      <w:r w:rsidRPr="002233FD">
        <w:rPr>
          <w:rFonts w:ascii="Times New Roman" w:hAnsi="Times New Roman"/>
          <w:sz w:val="24"/>
          <w:szCs w:val="24"/>
        </w:rPr>
        <w:t xml:space="preserve"> as the raw biomass material for the preparation of activated adsorbent.</w:t>
      </w:r>
    </w:p>
    <w:p w14:paraId="185A6099" w14:textId="555EDF18"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b/>
          <w:bCs/>
          <w:sz w:val="24"/>
          <w:szCs w:val="24"/>
        </w:rPr>
        <w:t>Ampicillin (C₁₆H₁₉N₃O₄S):</w:t>
      </w:r>
      <w:r w:rsidRPr="002233FD">
        <w:rPr>
          <w:rFonts w:ascii="Times New Roman" w:hAnsi="Times New Roman"/>
          <w:sz w:val="24"/>
          <w:szCs w:val="24"/>
        </w:rPr>
        <w:t xml:space="preserve"> Ana</w:t>
      </w:r>
      <w:r w:rsidR="00FA67E7">
        <w:rPr>
          <w:rFonts w:ascii="Times New Roman" w:hAnsi="Times New Roman"/>
          <w:sz w:val="24"/>
          <w:szCs w:val="24"/>
        </w:rPr>
        <w:t xml:space="preserve">lytical-grade ampicillin was </w:t>
      </w:r>
      <w:r w:rsidRPr="002233FD">
        <w:rPr>
          <w:rFonts w:ascii="Times New Roman" w:hAnsi="Times New Roman"/>
          <w:sz w:val="24"/>
          <w:szCs w:val="24"/>
        </w:rPr>
        <w:t>used to prepare stock and working solutions of known concentrations for adsorption experiments.</w:t>
      </w:r>
    </w:p>
    <w:p w14:paraId="5E388507" w14:textId="1B76A723"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b/>
          <w:bCs/>
          <w:sz w:val="24"/>
          <w:szCs w:val="24"/>
        </w:rPr>
        <w:t>Chemicals for activation:</w:t>
      </w:r>
      <w:r w:rsidRPr="002233FD">
        <w:rPr>
          <w:rFonts w:ascii="Times New Roman" w:hAnsi="Times New Roman"/>
          <w:sz w:val="24"/>
          <w:szCs w:val="24"/>
        </w:rPr>
        <w:t xml:space="preserve"> Chemical activating agents such as phosphoric acid (H₃PO₄) or p</w:t>
      </w:r>
      <w:r w:rsidR="00FA67E7">
        <w:rPr>
          <w:rFonts w:ascii="Times New Roman" w:hAnsi="Times New Roman"/>
          <w:sz w:val="24"/>
          <w:szCs w:val="24"/>
        </w:rPr>
        <w:t>otassium hydroxide (KOH) were</w:t>
      </w:r>
      <w:r w:rsidRPr="002233FD">
        <w:rPr>
          <w:rFonts w:ascii="Times New Roman" w:hAnsi="Times New Roman"/>
          <w:sz w:val="24"/>
          <w:szCs w:val="24"/>
        </w:rPr>
        <w:t xml:space="preserve"> used to enhance the porosity and surface functionality of the eucalyptus leaf </w:t>
      </w:r>
      <w:r w:rsidR="00FA67E7">
        <w:rPr>
          <w:rFonts w:ascii="Times New Roman" w:hAnsi="Times New Roman"/>
          <w:sz w:val="24"/>
          <w:szCs w:val="24"/>
        </w:rPr>
        <w:t>biomass. Distilled water was</w:t>
      </w:r>
      <w:r w:rsidRPr="002233FD">
        <w:rPr>
          <w:rFonts w:ascii="Times New Roman" w:hAnsi="Times New Roman"/>
          <w:sz w:val="24"/>
          <w:szCs w:val="24"/>
        </w:rPr>
        <w:t xml:space="preserve"> used extensively for washing and pH adjustment during preparation and experiments.</w:t>
      </w:r>
    </w:p>
    <w:p w14:paraId="39544744" w14:textId="2CE72F37"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b/>
          <w:bCs/>
          <w:sz w:val="24"/>
          <w:szCs w:val="24"/>
        </w:rPr>
        <w:t>Solvents and reagents</w:t>
      </w:r>
      <w:r w:rsidR="00F660A7">
        <w:rPr>
          <w:rFonts w:ascii="Times New Roman" w:hAnsi="Times New Roman"/>
          <w:sz w:val="24"/>
          <w:szCs w:val="24"/>
        </w:rPr>
        <w:t>: Distilled water was</w:t>
      </w:r>
      <w:r w:rsidRPr="002233FD">
        <w:rPr>
          <w:rFonts w:ascii="Times New Roman" w:hAnsi="Times New Roman"/>
          <w:sz w:val="24"/>
          <w:szCs w:val="24"/>
        </w:rPr>
        <w:t xml:space="preserve"> used as the primary solvent for solution preparation, while et</w:t>
      </w:r>
      <w:r w:rsidR="00F660A7">
        <w:rPr>
          <w:rFonts w:ascii="Times New Roman" w:hAnsi="Times New Roman"/>
          <w:sz w:val="24"/>
          <w:szCs w:val="24"/>
        </w:rPr>
        <w:t xml:space="preserve">hanol or methanol was </w:t>
      </w:r>
      <w:r w:rsidRPr="002233FD">
        <w:rPr>
          <w:rFonts w:ascii="Times New Roman" w:hAnsi="Times New Roman"/>
          <w:sz w:val="24"/>
          <w:szCs w:val="24"/>
        </w:rPr>
        <w:t>used where necessary for dissolving or stabilizing ampicillin stock solutions.</w:t>
      </w:r>
    </w:p>
    <w:p w14:paraId="713EE0DB" w14:textId="22B15BC6"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b/>
          <w:bCs/>
          <w:sz w:val="24"/>
          <w:szCs w:val="24"/>
        </w:rPr>
        <w:t>Instrumentation</w:t>
      </w:r>
      <w:r w:rsidR="00F660A7">
        <w:rPr>
          <w:rFonts w:ascii="Times New Roman" w:hAnsi="Times New Roman"/>
          <w:sz w:val="24"/>
          <w:szCs w:val="24"/>
        </w:rPr>
        <w:t>: The study</w:t>
      </w:r>
      <w:r w:rsidRPr="002233FD">
        <w:rPr>
          <w:rFonts w:ascii="Times New Roman" w:hAnsi="Times New Roman"/>
          <w:sz w:val="24"/>
          <w:szCs w:val="24"/>
        </w:rPr>
        <w:t xml:space="preserve"> utilize</w:t>
      </w:r>
      <w:r w:rsidR="00F660A7">
        <w:rPr>
          <w:rFonts w:ascii="Times New Roman" w:hAnsi="Times New Roman"/>
          <w:sz w:val="24"/>
          <w:szCs w:val="24"/>
        </w:rPr>
        <w:t>d</w:t>
      </w:r>
      <w:r w:rsidRPr="002233FD">
        <w:rPr>
          <w:rFonts w:ascii="Times New Roman" w:hAnsi="Times New Roman"/>
          <w:sz w:val="24"/>
          <w:szCs w:val="24"/>
        </w:rPr>
        <w:t xml:space="preserve"> a UV–Vis spectrophotometer for concentration measurement of ampicillin, Fourier-transform infrared (FTIR) spectroscopy for identifying functional groups on the adsorbent surface, scanning electron microscopy (SEM) for surface </w:t>
      </w:r>
      <w:r w:rsidRPr="002233FD">
        <w:rPr>
          <w:rFonts w:ascii="Times New Roman" w:hAnsi="Times New Roman"/>
          <w:sz w:val="24"/>
          <w:szCs w:val="24"/>
        </w:rPr>
        <w:lastRenderedPageBreak/>
        <w:t xml:space="preserve">morphology analysis, and </w:t>
      </w:r>
      <w:proofErr w:type="spellStart"/>
      <w:r w:rsidRPr="002233FD">
        <w:rPr>
          <w:rFonts w:ascii="Times New Roman" w:hAnsi="Times New Roman"/>
          <w:sz w:val="24"/>
          <w:szCs w:val="24"/>
        </w:rPr>
        <w:t>Brunauer</w:t>
      </w:r>
      <w:proofErr w:type="spellEnd"/>
      <w:r w:rsidRPr="002233FD">
        <w:rPr>
          <w:rFonts w:ascii="Times New Roman" w:hAnsi="Times New Roman"/>
          <w:sz w:val="24"/>
          <w:szCs w:val="24"/>
        </w:rPr>
        <w:t>–Emmett–Teller (BET) surface area analysis for porosity and surface area dete</w:t>
      </w:r>
      <w:r w:rsidR="00F6232D">
        <w:rPr>
          <w:rFonts w:ascii="Times New Roman" w:hAnsi="Times New Roman"/>
          <w:sz w:val="24"/>
          <w:szCs w:val="24"/>
        </w:rPr>
        <w:t xml:space="preserve">rmination. Additional </w:t>
      </w:r>
      <w:r w:rsidR="00F660A7">
        <w:rPr>
          <w:rFonts w:ascii="Times New Roman" w:hAnsi="Times New Roman"/>
          <w:sz w:val="24"/>
          <w:szCs w:val="24"/>
        </w:rPr>
        <w:t>equipment</w:t>
      </w:r>
      <w:r w:rsidR="00F6232D">
        <w:rPr>
          <w:rFonts w:ascii="Times New Roman" w:hAnsi="Times New Roman"/>
          <w:sz w:val="24"/>
          <w:szCs w:val="24"/>
        </w:rPr>
        <w:t xml:space="preserve"> </w:t>
      </w:r>
      <w:r w:rsidRPr="002233FD">
        <w:rPr>
          <w:rFonts w:ascii="Times New Roman" w:hAnsi="Times New Roman"/>
          <w:sz w:val="24"/>
          <w:szCs w:val="24"/>
        </w:rPr>
        <w:t>include</w:t>
      </w:r>
      <w:r w:rsidR="00F6232D">
        <w:rPr>
          <w:rFonts w:ascii="Times New Roman" w:hAnsi="Times New Roman"/>
          <w:sz w:val="24"/>
          <w:szCs w:val="24"/>
        </w:rPr>
        <w:t xml:space="preserve">d </w:t>
      </w:r>
      <w:r w:rsidRPr="002233FD">
        <w:rPr>
          <w:rFonts w:ascii="Times New Roman" w:hAnsi="Times New Roman"/>
          <w:sz w:val="24"/>
          <w:szCs w:val="24"/>
        </w:rPr>
        <w:t>a pH meter, mechanical shaker or magnetic stirrer for batch experiments, and standard filtration apparatus for separating adsorbent from solution after treatment.</w:t>
      </w:r>
    </w:p>
    <w:p w14:paraId="144513A5" w14:textId="77777777" w:rsidR="002233FD" w:rsidRPr="002233FD" w:rsidRDefault="002233FD" w:rsidP="0025594F">
      <w:pPr>
        <w:pStyle w:val="Heading2"/>
        <w:rPr>
          <w:color w:val="36363D"/>
        </w:rPr>
      </w:pPr>
      <w:bookmarkStart w:id="52" w:name="_Toc233976755"/>
      <w:r w:rsidRPr="002233FD">
        <w:t>3.3 Preparation of Activated Eucalyptus Leaves for Ampicillin Removal</w:t>
      </w:r>
      <w:bookmarkEnd w:id="52"/>
    </w:p>
    <w:p w14:paraId="390F4B94" w14:textId="77777777" w:rsidR="002233FD" w:rsidRPr="002233FD" w:rsidRDefault="002233FD" w:rsidP="0025594F">
      <w:pPr>
        <w:pStyle w:val="Heading2"/>
        <w:rPr>
          <w:color w:val="36363D"/>
        </w:rPr>
      </w:pPr>
      <w:bookmarkStart w:id="53" w:name="_Toc233976756"/>
      <w:r w:rsidRPr="002233FD">
        <w:rPr>
          <w:color w:val="36363D"/>
        </w:rPr>
        <w:t>3.3.1 Collection and Pre-treatment of Eucalyptus Leaves</w:t>
      </w:r>
      <w:bookmarkEnd w:id="53"/>
    </w:p>
    <w:p w14:paraId="1AD32DCE" w14:textId="73852D0A" w:rsidR="002233FD" w:rsidRPr="002233FD" w:rsidRDefault="00F6232D" w:rsidP="002233FD">
      <w:pPr>
        <w:spacing w:line="360" w:lineRule="auto"/>
        <w:jc w:val="both"/>
        <w:rPr>
          <w:rFonts w:ascii="Times New Roman" w:hAnsi="Times New Roman"/>
          <w:color w:val="36363D"/>
          <w:sz w:val="24"/>
          <w:szCs w:val="24"/>
        </w:rPr>
      </w:pPr>
      <w:r>
        <w:rPr>
          <w:rFonts w:ascii="Times New Roman" w:hAnsi="Times New Roman"/>
          <w:color w:val="36363D"/>
          <w:sz w:val="24"/>
          <w:szCs w:val="24"/>
        </w:rPr>
        <w:t>Fresh eucalyptus leaves were</w:t>
      </w:r>
      <w:r w:rsidR="002233FD" w:rsidRPr="002233FD">
        <w:rPr>
          <w:rFonts w:ascii="Times New Roman" w:hAnsi="Times New Roman"/>
          <w:color w:val="36363D"/>
          <w:sz w:val="24"/>
          <w:szCs w:val="24"/>
        </w:rPr>
        <w:t xml:space="preserve"> used as the adsorbent precurso</w:t>
      </w:r>
      <w:r>
        <w:rPr>
          <w:rFonts w:ascii="Times New Roman" w:hAnsi="Times New Roman"/>
          <w:color w:val="36363D"/>
          <w:sz w:val="24"/>
          <w:szCs w:val="24"/>
        </w:rPr>
        <w:t>r for ampicillin removal</w:t>
      </w:r>
      <w:r w:rsidR="0081443F">
        <w:rPr>
          <w:rFonts w:ascii="Times New Roman" w:hAnsi="Times New Roman"/>
          <w:color w:val="36363D"/>
          <w:sz w:val="24"/>
          <w:szCs w:val="24"/>
        </w:rPr>
        <w:t>,</w:t>
      </w:r>
      <w:r>
        <w:rPr>
          <w:rFonts w:ascii="Times New Roman" w:hAnsi="Times New Roman"/>
          <w:color w:val="36363D"/>
          <w:sz w:val="24"/>
          <w:szCs w:val="24"/>
        </w:rPr>
        <w:t xml:space="preserve"> was</w:t>
      </w:r>
      <w:r w:rsidR="002233FD" w:rsidRPr="002233FD">
        <w:rPr>
          <w:rFonts w:ascii="Times New Roman" w:hAnsi="Times New Roman"/>
          <w:color w:val="36363D"/>
          <w:sz w:val="24"/>
          <w:szCs w:val="24"/>
        </w:rPr>
        <w:t xml:space="preserve"> collected from mature and healthy eucalyptus trees located in uncontaminated environments free from industrial discharge, pesticides, or other chemical pollutan</w:t>
      </w:r>
      <w:r>
        <w:rPr>
          <w:rFonts w:ascii="Times New Roman" w:hAnsi="Times New Roman"/>
          <w:color w:val="36363D"/>
          <w:sz w:val="24"/>
          <w:szCs w:val="24"/>
        </w:rPr>
        <w:t>ts. The collected leaves were</w:t>
      </w:r>
      <w:r w:rsidR="002233FD" w:rsidRPr="002233FD">
        <w:rPr>
          <w:rFonts w:ascii="Times New Roman" w:hAnsi="Times New Roman"/>
          <w:color w:val="36363D"/>
          <w:sz w:val="24"/>
          <w:szCs w:val="24"/>
        </w:rPr>
        <w:t xml:space="preserve"> thoroughly washed several times using distilled water to eliminate adhering dust, soil particles, and surface contaminants that could interfere with the adsorption of ampicillin during experimental analysis.</w:t>
      </w:r>
    </w:p>
    <w:p w14:paraId="329104CA" w14:textId="2265CFDD" w:rsidR="002233FD" w:rsidRPr="002233FD" w:rsidRDefault="00F6232D" w:rsidP="002233FD">
      <w:pPr>
        <w:spacing w:line="360" w:lineRule="auto"/>
        <w:jc w:val="both"/>
        <w:rPr>
          <w:rFonts w:ascii="Times New Roman" w:hAnsi="Times New Roman"/>
          <w:color w:val="36363D"/>
          <w:sz w:val="24"/>
          <w:szCs w:val="24"/>
        </w:rPr>
      </w:pPr>
      <w:r>
        <w:rPr>
          <w:rFonts w:ascii="Times New Roman" w:hAnsi="Times New Roman"/>
          <w:color w:val="36363D"/>
          <w:sz w:val="24"/>
          <w:szCs w:val="24"/>
        </w:rPr>
        <w:t>The cleaned leaves</w:t>
      </w:r>
      <w:r w:rsidR="0081443F">
        <w:rPr>
          <w:rFonts w:ascii="Times New Roman" w:hAnsi="Times New Roman"/>
          <w:color w:val="36363D"/>
          <w:sz w:val="24"/>
          <w:szCs w:val="24"/>
        </w:rPr>
        <w:t xml:space="preserve"> were </w:t>
      </w:r>
      <w:r w:rsidR="002233FD" w:rsidRPr="002233FD">
        <w:rPr>
          <w:rFonts w:ascii="Times New Roman" w:hAnsi="Times New Roman"/>
          <w:color w:val="36363D"/>
          <w:sz w:val="24"/>
          <w:szCs w:val="24"/>
        </w:rPr>
        <w:t>air-dried at room temperature and subsequently oven-dried at temperatures between 60–80°C for approximately 24 hours until a constant mass is achieved, indicating complete removal of moisture. Removal of moisture is important to improve grinding efficiency and prevent microbial decomposition of the biomass material.</w:t>
      </w:r>
    </w:p>
    <w:p w14:paraId="007181C5" w14:textId="16D62414" w:rsidR="002233FD" w:rsidRPr="002233FD" w:rsidRDefault="00F6232D" w:rsidP="002233FD">
      <w:pPr>
        <w:spacing w:line="360" w:lineRule="auto"/>
        <w:jc w:val="both"/>
        <w:rPr>
          <w:rFonts w:ascii="Times New Roman" w:hAnsi="Times New Roman"/>
          <w:color w:val="36363D"/>
          <w:sz w:val="24"/>
          <w:szCs w:val="24"/>
        </w:rPr>
      </w:pPr>
      <w:r>
        <w:rPr>
          <w:rFonts w:ascii="Times New Roman" w:hAnsi="Times New Roman"/>
          <w:color w:val="36363D"/>
          <w:sz w:val="24"/>
          <w:szCs w:val="24"/>
        </w:rPr>
        <w:t>The dried leaves were</w:t>
      </w:r>
      <w:r w:rsidR="009962D4">
        <w:rPr>
          <w:rFonts w:ascii="Times New Roman" w:hAnsi="Times New Roman"/>
          <w:color w:val="36363D"/>
          <w:sz w:val="24"/>
          <w:szCs w:val="24"/>
        </w:rPr>
        <w:t xml:space="preserve"> then</w:t>
      </w:r>
      <w:r w:rsidR="002233FD" w:rsidRPr="002233FD">
        <w:rPr>
          <w:rFonts w:ascii="Times New Roman" w:hAnsi="Times New Roman"/>
          <w:color w:val="36363D"/>
          <w:sz w:val="24"/>
          <w:szCs w:val="24"/>
        </w:rPr>
        <w:t xml:space="preserve"> crushed and ground into fine particles using a laboratory grind</w:t>
      </w:r>
      <w:r w:rsidR="009962D4">
        <w:rPr>
          <w:rFonts w:ascii="Times New Roman" w:hAnsi="Times New Roman"/>
          <w:color w:val="36363D"/>
          <w:sz w:val="24"/>
          <w:szCs w:val="24"/>
        </w:rPr>
        <w:t>er. The powdered biomass was</w:t>
      </w:r>
      <w:r w:rsidR="002233FD" w:rsidRPr="002233FD">
        <w:rPr>
          <w:rFonts w:ascii="Times New Roman" w:hAnsi="Times New Roman"/>
          <w:color w:val="36363D"/>
          <w:sz w:val="24"/>
          <w:szCs w:val="24"/>
        </w:rPr>
        <w:t xml:space="preserve"> sieved to obtain a uniform particle size ranging from 0.5–1.0 mm to ensure uniformity, reproducibility, and effective surface contact during adsorption experiments involving ampicillin-contaminated wastewater.</w:t>
      </w:r>
    </w:p>
    <w:p w14:paraId="1D8C0184" w14:textId="77777777" w:rsidR="002233FD" w:rsidRPr="002233FD" w:rsidRDefault="002233FD" w:rsidP="0025594F">
      <w:pPr>
        <w:pStyle w:val="Heading2"/>
      </w:pPr>
      <w:bookmarkStart w:id="54" w:name="_Toc233976757"/>
      <w:r w:rsidRPr="002233FD">
        <w:t>3.3.2 Chemical Activation and Preparation of Activated Eucalyptus Leaves</w:t>
      </w:r>
      <w:bookmarkEnd w:id="54"/>
    </w:p>
    <w:p w14:paraId="1F22D91B" w14:textId="6C2020F2"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The prep</w:t>
      </w:r>
      <w:r w:rsidR="0081443F">
        <w:rPr>
          <w:rFonts w:ascii="Times New Roman" w:hAnsi="Times New Roman"/>
          <w:color w:val="36363D"/>
          <w:sz w:val="24"/>
          <w:szCs w:val="24"/>
        </w:rPr>
        <w:t>ared eucalyptus leaf powder underwent</w:t>
      </w:r>
      <w:r w:rsidRPr="002233FD">
        <w:rPr>
          <w:rFonts w:ascii="Times New Roman" w:hAnsi="Times New Roman"/>
          <w:color w:val="36363D"/>
          <w:sz w:val="24"/>
          <w:szCs w:val="24"/>
        </w:rPr>
        <w:t xml:space="preserve"> chemical activation to improve its adsorption efficiency, surface area, pore structure, and functional group availability for ampicillin adsorption. Chemical activating agents such as phosphoric acid (H₃PO₄) or p</w:t>
      </w:r>
      <w:r w:rsidR="0081443F">
        <w:rPr>
          <w:rFonts w:ascii="Times New Roman" w:hAnsi="Times New Roman"/>
          <w:color w:val="36363D"/>
          <w:sz w:val="24"/>
          <w:szCs w:val="24"/>
        </w:rPr>
        <w:t>otassium hydroxide (KOH) were</w:t>
      </w:r>
      <w:r w:rsidRPr="002233FD">
        <w:rPr>
          <w:rFonts w:ascii="Times New Roman" w:hAnsi="Times New Roman"/>
          <w:color w:val="36363D"/>
          <w:sz w:val="24"/>
          <w:szCs w:val="24"/>
        </w:rPr>
        <w:t xml:space="preserve"> used during the activation pro</w:t>
      </w:r>
      <w:r w:rsidR="0081443F">
        <w:rPr>
          <w:rFonts w:ascii="Times New Roman" w:hAnsi="Times New Roman"/>
          <w:color w:val="36363D"/>
          <w:sz w:val="24"/>
          <w:szCs w:val="24"/>
        </w:rPr>
        <w:t>cess. The biomass powder was</w:t>
      </w:r>
      <w:r w:rsidRPr="002233FD">
        <w:rPr>
          <w:rFonts w:ascii="Times New Roman" w:hAnsi="Times New Roman"/>
          <w:color w:val="36363D"/>
          <w:sz w:val="24"/>
          <w:szCs w:val="24"/>
        </w:rPr>
        <w:t xml:space="preserve"> impregnated with the activating solution at impregnation ratios of approximately 1:1 or 1:2 (weight/weight) and allowed to stand for about 24 hours to facilitate thorough penetration of the activating chemicals into the biomass matrix.</w:t>
      </w:r>
    </w:p>
    <w:p w14:paraId="16EFAFF9" w14:textId="2949D2B0"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lastRenderedPageBreak/>
        <w:t>Following im</w:t>
      </w:r>
      <w:r w:rsidR="0081443F">
        <w:rPr>
          <w:rFonts w:ascii="Times New Roman" w:hAnsi="Times New Roman"/>
          <w:color w:val="36363D"/>
          <w:sz w:val="24"/>
          <w:szCs w:val="24"/>
        </w:rPr>
        <w:t xml:space="preserve">pregnation, the material was </w:t>
      </w:r>
      <w:r w:rsidRPr="002233FD">
        <w:rPr>
          <w:rFonts w:ascii="Times New Roman" w:hAnsi="Times New Roman"/>
          <w:color w:val="36363D"/>
          <w:sz w:val="24"/>
          <w:szCs w:val="24"/>
        </w:rPr>
        <w:t>pre-dried to remove excess moisture before carbon</w:t>
      </w:r>
      <w:r w:rsidR="0081443F">
        <w:rPr>
          <w:rFonts w:ascii="Times New Roman" w:hAnsi="Times New Roman"/>
          <w:color w:val="36363D"/>
          <w:sz w:val="24"/>
          <w:szCs w:val="24"/>
        </w:rPr>
        <w:t>ization. Thermal activation was then</w:t>
      </w:r>
      <w:r w:rsidRPr="002233FD">
        <w:rPr>
          <w:rFonts w:ascii="Times New Roman" w:hAnsi="Times New Roman"/>
          <w:color w:val="36363D"/>
          <w:sz w:val="24"/>
          <w:szCs w:val="24"/>
        </w:rPr>
        <w:t xml:space="preserve"> carried out in a muffle furnace under a nitrogen atmosphere at temperatures ranging from 400–600°C for approximately 2–4 hours.</w:t>
      </w:r>
      <w:r w:rsidR="0081443F">
        <w:rPr>
          <w:rFonts w:ascii="Times New Roman" w:hAnsi="Times New Roman"/>
          <w:color w:val="36363D"/>
          <w:sz w:val="24"/>
          <w:szCs w:val="24"/>
        </w:rPr>
        <w:t xml:space="preserve"> This carbonization process</w:t>
      </w:r>
      <w:r w:rsidRPr="002233FD">
        <w:rPr>
          <w:rFonts w:ascii="Times New Roman" w:hAnsi="Times New Roman"/>
          <w:color w:val="36363D"/>
          <w:sz w:val="24"/>
          <w:szCs w:val="24"/>
        </w:rPr>
        <w:t xml:space="preserve"> promote</w:t>
      </w:r>
      <w:r w:rsidR="0081443F">
        <w:rPr>
          <w:rFonts w:ascii="Times New Roman" w:hAnsi="Times New Roman"/>
          <w:color w:val="36363D"/>
          <w:sz w:val="24"/>
          <w:szCs w:val="24"/>
        </w:rPr>
        <w:t>d</w:t>
      </w:r>
      <w:r w:rsidRPr="002233FD">
        <w:rPr>
          <w:rFonts w:ascii="Times New Roman" w:hAnsi="Times New Roman"/>
          <w:color w:val="36363D"/>
          <w:sz w:val="24"/>
          <w:szCs w:val="24"/>
        </w:rPr>
        <w:t xml:space="preserve"> pore formation, increase</w:t>
      </w:r>
      <w:r w:rsidR="0081443F">
        <w:rPr>
          <w:rFonts w:ascii="Times New Roman" w:hAnsi="Times New Roman"/>
          <w:color w:val="36363D"/>
          <w:sz w:val="24"/>
          <w:szCs w:val="24"/>
        </w:rPr>
        <w:t>d</w:t>
      </w:r>
      <w:r w:rsidRPr="002233FD">
        <w:rPr>
          <w:rFonts w:ascii="Times New Roman" w:hAnsi="Times New Roman"/>
          <w:color w:val="36363D"/>
          <w:sz w:val="24"/>
          <w:szCs w:val="24"/>
        </w:rPr>
        <w:t xml:space="preserve"> surface area, and enhance</w:t>
      </w:r>
      <w:r w:rsidR="0081443F">
        <w:rPr>
          <w:rFonts w:ascii="Times New Roman" w:hAnsi="Times New Roman"/>
          <w:color w:val="36363D"/>
          <w:sz w:val="24"/>
          <w:szCs w:val="24"/>
        </w:rPr>
        <w:t>d</w:t>
      </w:r>
      <w:r w:rsidRPr="002233FD">
        <w:rPr>
          <w:rFonts w:ascii="Times New Roman" w:hAnsi="Times New Roman"/>
          <w:color w:val="36363D"/>
          <w:sz w:val="24"/>
          <w:szCs w:val="24"/>
        </w:rPr>
        <w:t xml:space="preserve"> the development of functional groups such as hydroxyl, carboxyl, and phenolic groups that are important for adsorption of ampicillin molecules through hydrogen bonding and electrostatic interactions.</w:t>
      </w:r>
    </w:p>
    <w:p w14:paraId="043EA669" w14:textId="0E5EB57A"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After carbonization, the act</w:t>
      </w:r>
      <w:r w:rsidR="0081443F">
        <w:rPr>
          <w:rFonts w:ascii="Times New Roman" w:hAnsi="Times New Roman"/>
          <w:color w:val="36363D"/>
          <w:sz w:val="24"/>
          <w:szCs w:val="24"/>
        </w:rPr>
        <w:t>ivated eucalyptus leaves were</w:t>
      </w:r>
      <w:r w:rsidRPr="002233FD">
        <w:rPr>
          <w:rFonts w:ascii="Times New Roman" w:hAnsi="Times New Roman"/>
          <w:color w:val="36363D"/>
          <w:sz w:val="24"/>
          <w:szCs w:val="24"/>
        </w:rPr>
        <w:t xml:space="preserve"> cooled to room temperature and repeatedly washed with distilled water until the pH of the filtrate reaches neutrality (approximately pH 7), ensuring complete removal of residual activating chemicals. The resulting </w:t>
      </w:r>
      <w:r w:rsidR="0081443F">
        <w:rPr>
          <w:rFonts w:ascii="Times New Roman" w:hAnsi="Times New Roman"/>
          <w:color w:val="36363D"/>
          <w:sz w:val="24"/>
          <w:szCs w:val="24"/>
        </w:rPr>
        <w:t>activated adsorbent was</w:t>
      </w:r>
      <w:r w:rsidRPr="002233FD">
        <w:rPr>
          <w:rFonts w:ascii="Times New Roman" w:hAnsi="Times New Roman"/>
          <w:color w:val="36363D"/>
          <w:sz w:val="24"/>
          <w:szCs w:val="24"/>
        </w:rPr>
        <w:t xml:space="preserve"> oven-dried, finely ground, and stored in airtight containers to prevent moisture absorption and contamination prior to use in batch adsorption experiments for the removal of ampicillin from wastewater.</w:t>
      </w:r>
    </w:p>
    <w:p w14:paraId="7282B5CA" w14:textId="77777777" w:rsidR="002233FD" w:rsidRPr="002233FD" w:rsidRDefault="002233FD" w:rsidP="0025594F">
      <w:pPr>
        <w:pStyle w:val="Heading2"/>
      </w:pPr>
      <w:bookmarkStart w:id="55" w:name="_Toc233976758"/>
      <w:r w:rsidRPr="002233FD">
        <w:t>3.4. Characterization of Adsorbent</w:t>
      </w:r>
      <w:bookmarkEnd w:id="55"/>
    </w:p>
    <w:p w14:paraId="1B84EBF3" w14:textId="5FFCC171" w:rsidR="002233FD" w:rsidRPr="0081443F" w:rsidRDefault="002233FD" w:rsidP="002233FD">
      <w:pPr>
        <w:spacing w:line="360" w:lineRule="auto"/>
        <w:jc w:val="both"/>
        <w:rPr>
          <w:rFonts w:ascii="Times New Roman" w:hAnsi="Times New Roman"/>
          <w:color w:val="000000" w:themeColor="text1"/>
          <w:sz w:val="24"/>
          <w:szCs w:val="24"/>
        </w:rPr>
      </w:pPr>
      <w:r w:rsidRPr="0081443F">
        <w:rPr>
          <w:rFonts w:ascii="Times New Roman" w:hAnsi="Times New Roman"/>
          <w:color w:val="000000" w:themeColor="text1"/>
          <w:sz w:val="24"/>
          <w:szCs w:val="24"/>
        </w:rPr>
        <w:t>The act</w:t>
      </w:r>
      <w:r w:rsidR="006A3C12">
        <w:rPr>
          <w:rFonts w:ascii="Times New Roman" w:hAnsi="Times New Roman"/>
          <w:color w:val="000000" w:themeColor="text1"/>
          <w:sz w:val="24"/>
          <w:szCs w:val="24"/>
        </w:rPr>
        <w:t>ivated eucalyptus leaves were</w:t>
      </w:r>
      <w:r w:rsidRPr="0081443F">
        <w:rPr>
          <w:rFonts w:ascii="Times New Roman" w:hAnsi="Times New Roman"/>
          <w:color w:val="000000" w:themeColor="text1"/>
          <w:sz w:val="24"/>
          <w:szCs w:val="24"/>
        </w:rPr>
        <w:t xml:space="preserve"> characterized to determine structural, surface, and chemical properties:</w:t>
      </w:r>
    </w:p>
    <w:p w14:paraId="555C982D" w14:textId="0C02AEEE" w:rsidR="002233FD" w:rsidRPr="0081443F" w:rsidRDefault="002233FD" w:rsidP="002233FD">
      <w:pPr>
        <w:spacing w:line="360" w:lineRule="auto"/>
        <w:jc w:val="both"/>
        <w:rPr>
          <w:rFonts w:ascii="Times New Roman" w:hAnsi="Times New Roman"/>
          <w:color w:val="000000" w:themeColor="text1"/>
          <w:sz w:val="24"/>
          <w:szCs w:val="24"/>
        </w:rPr>
      </w:pPr>
      <w:r w:rsidRPr="0081443F">
        <w:rPr>
          <w:rFonts w:ascii="Times New Roman" w:hAnsi="Times New Roman"/>
          <w:color w:val="000000" w:themeColor="text1"/>
          <w:sz w:val="24"/>
          <w:szCs w:val="24"/>
        </w:rPr>
        <w:t>Fourier Transform I</w:t>
      </w:r>
      <w:r w:rsidR="006A3C12">
        <w:rPr>
          <w:rFonts w:ascii="Times New Roman" w:hAnsi="Times New Roman"/>
          <w:color w:val="000000" w:themeColor="text1"/>
          <w:sz w:val="24"/>
          <w:szCs w:val="24"/>
        </w:rPr>
        <w:t>nfrared (FTIR) Spectroscopy – identified</w:t>
      </w:r>
      <w:r w:rsidRPr="0081443F">
        <w:rPr>
          <w:rFonts w:ascii="Times New Roman" w:hAnsi="Times New Roman"/>
          <w:color w:val="000000" w:themeColor="text1"/>
          <w:sz w:val="24"/>
          <w:szCs w:val="24"/>
        </w:rPr>
        <w:t xml:space="preserve"> functional groups responsible for adsorption (hydroxyl, carboxyl, </w:t>
      </w:r>
      <w:r w:rsidR="00587B05" w:rsidRPr="0081443F">
        <w:rPr>
          <w:rFonts w:ascii="Times New Roman" w:hAnsi="Times New Roman"/>
          <w:color w:val="000000" w:themeColor="text1"/>
          <w:sz w:val="24"/>
          <w:szCs w:val="24"/>
        </w:rPr>
        <w:t>and aromatic</w:t>
      </w:r>
      <w:r w:rsidRPr="0081443F">
        <w:rPr>
          <w:rFonts w:ascii="Times New Roman" w:hAnsi="Times New Roman"/>
          <w:color w:val="000000" w:themeColor="text1"/>
          <w:sz w:val="24"/>
          <w:szCs w:val="24"/>
        </w:rPr>
        <w:t xml:space="preserve"> groups).</w:t>
      </w:r>
    </w:p>
    <w:p w14:paraId="5C46DA73" w14:textId="21B23C01" w:rsidR="002233FD" w:rsidRPr="0081443F" w:rsidRDefault="002233FD" w:rsidP="002233FD">
      <w:pPr>
        <w:spacing w:line="360" w:lineRule="auto"/>
        <w:jc w:val="both"/>
        <w:rPr>
          <w:rFonts w:ascii="Times New Roman" w:hAnsi="Times New Roman"/>
          <w:color w:val="000000" w:themeColor="text1"/>
          <w:sz w:val="24"/>
          <w:szCs w:val="24"/>
        </w:rPr>
      </w:pPr>
      <w:r w:rsidRPr="0081443F">
        <w:rPr>
          <w:rFonts w:ascii="Times New Roman" w:hAnsi="Times New Roman"/>
          <w:color w:val="000000" w:themeColor="text1"/>
          <w:sz w:val="24"/>
          <w:szCs w:val="24"/>
        </w:rPr>
        <w:t>Scannin</w:t>
      </w:r>
      <w:r w:rsidR="006A3C12">
        <w:rPr>
          <w:rFonts w:ascii="Times New Roman" w:hAnsi="Times New Roman"/>
          <w:color w:val="000000" w:themeColor="text1"/>
          <w:sz w:val="24"/>
          <w:szCs w:val="24"/>
        </w:rPr>
        <w:t xml:space="preserve">g Electron Microscopy (SEM) – </w:t>
      </w:r>
      <w:r w:rsidRPr="0081443F">
        <w:rPr>
          <w:rFonts w:ascii="Times New Roman" w:hAnsi="Times New Roman"/>
          <w:color w:val="000000" w:themeColor="text1"/>
          <w:sz w:val="24"/>
          <w:szCs w:val="24"/>
        </w:rPr>
        <w:t>observe</w:t>
      </w:r>
      <w:r w:rsidR="006A3C12">
        <w:rPr>
          <w:rFonts w:ascii="Times New Roman" w:hAnsi="Times New Roman"/>
          <w:color w:val="000000" w:themeColor="text1"/>
          <w:sz w:val="24"/>
          <w:szCs w:val="24"/>
        </w:rPr>
        <w:t>d</w:t>
      </w:r>
      <w:r w:rsidRPr="0081443F">
        <w:rPr>
          <w:rFonts w:ascii="Times New Roman" w:hAnsi="Times New Roman"/>
          <w:color w:val="000000" w:themeColor="text1"/>
          <w:sz w:val="24"/>
          <w:szCs w:val="24"/>
        </w:rPr>
        <w:t xml:space="preserve"> surface morphology and porosity.</w:t>
      </w:r>
    </w:p>
    <w:p w14:paraId="25376165" w14:textId="1F412842" w:rsidR="002233FD" w:rsidRPr="0081443F" w:rsidRDefault="002233FD" w:rsidP="002233FD">
      <w:pPr>
        <w:spacing w:line="360" w:lineRule="auto"/>
        <w:jc w:val="both"/>
        <w:rPr>
          <w:rFonts w:ascii="Times New Roman" w:hAnsi="Times New Roman"/>
          <w:color w:val="000000" w:themeColor="text1"/>
          <w:sz w:val="24"/>
          <w:szCs w:val="24"/>
        </w:rPr>
      </w:pPr>
      <w:proofErr w:type="spellStart"/>
      <w:r w:rsidRPr="0081443F">
        <w:rPr>
          <w:rFonts w:ascii="Times New Roman" w:hAnsi="Times New Roman"/>
          <w:color w:val="000000" w:themeColor="text1"/>
          <w:sz w:val="24"/>
          <w:szCs w:val="24"/>
        </w:rPr>
        <w:t>Brunauer</w:t>
      </w:r>
      <w:proofErr w:type="spellEnd"/>
      <w:r w:rsidRPr="0081443F">
        <w:rPr>
          <w:rFonts w:ascii="Times New Roman" w:hAnsi="Times New Roman"/>
          <w:color w:val="000000" w:themeColor="text1"/>
          <w:sz w:val="24"/>
          <w:szCs w:val="24"/>
        </w:rPr>
        <w:t xml:space="preserve">–Emmett–Teller </w:t>
      </w:r>
      <w:r w:rsidR="006A3C12">
        <w:rPr>
          <w:rFonts w:ascii="Times New Roman" w:hAnsi="Times New Roman"/>
          <w:color w:val="000000" w:themeColor="text1"/>
          <w:sz w:val="24"/>
          <w:szCs w:val="24"/>
        </w:rPr>
        <w:t xml:space="preserve">(BET) Surface Area Analysis – </w:t>
      </w:r>
      <w:r w:rsidRPr="0081443F">
        <w:rPr>
          <w:rFonts w:ascii="Times New Roman" w:hAnsi="Times New Roman"/>
          <w:color w:val="000000" w:themeColor="text1"/>
          <w:sz w:val="24"/>
          <w:szCs w:val="24"/>
        </w:rPr>
        <w:t>determine</w:t>
      </w:r>
      <w:r w:rsidR="006A3C12">
        <w:rPr>
          <w:rFonts w:ascii="Times New Roman" w:hAnsi="Times New Roman"/>
          <w:color w:val="000000" w:themeColor="text1"/>
          <w:sz w:val="24"/>
          <w:szCs w:val="24"/>
        </w:rPr>
        <w:t>d</w:t>
      </w:r>
      <w:r w:rsidRPr="0081443F">
        <w:rPr>
          <w:rFonts w:ascii="Times New Roman" w:hAnsi="Times New Roman"/>
          <w:color w:val="000000" w:themeColor="text1"/>
          <w:sz w:val="24"/>
          <w:szCs w:val="24"/>
        </w:rPr>
        <w:t xml:space="preserve"> specific surface area, pore volume, and pore size distribution.</w:t>
      </w:r>
    </w:p>
    <w:p w14:paraId="58A01D95" w14:textId="6C69D61E" w:rsidR="002233FD" w:rsidRPr="0081443F" w:rsidRDefault="002233FD" w:rsidP="002233FD">
      <w:pPr>
        <w:spacing w:line="360" w:lineRule="auto"/>
        <w:jc w:val="both"/>
        <w:rPr>
          <w:rFonts w:ascii="Times New Roman" w:hAnsi="Times New Roman"/>
          <w:color w:val="000000" w:themeColor="text1"/>
          <w:sz w:val="24"/>
          <w:szCs w:val="24"/>
        </w:rPr>
      </w:pPr>
      <w:r w:rsidRPr="0081443F">
        <w:rPr>
          <w:rFonts w:ascii="Times New Roman" w:hAnsi="Times New Roman"/>
          <w:color w:val="000000" w:themeColor="text1"/>
          <w:sz w:val="24"/>
          <w:szCs w:val="24"/>
        </w:rPr>
        <w:t>pH at P</w:t>
      </w:r>
      <w:r w:rsidR="006A3C12">
        <w:rPr>
          <w:rFonts w:ascii="Times New Roman" w:hAnsi="Times New Roman"/>
          <w:color w:val="000000" w:themeColor="text1"/>
          <w:sz w:val="24"/>
          <w:szCs w:val="24"/>
        </w:rPr>
        <w:t>oint of Zero Charge (</w:t>
      </w:r>
      <w:proofErr w:type="spellStart"/>
      <w:r w:rsidR="006A3C12">
        <w:rPr>
          <w:rFonts w:ascii="Times New Roman" w:hAnsi="Times New Roman"/>
          <w:color w:val="000000" w:themeColor="text1"/>
          <w:sz w:val="24"/>
          <w:szCs w:val="24"/>
        </w:rPr>
        <w:t>pHpzc</w:t>
      </w:r>
      <w:proofErr w:type="spellEnd"/>
      <w:r w:rsidR="006A3C12">
        <w:rPr>
          <w:rFonts w:ascii="Times New Roman" w:hAnsi="Times New Roman"/>
          <w:color w:val="000000" w:themeColor="text1"/>
          <w:sz w:val="24"/>
          <w:szCs w:val="24"/>
        </w:rPr>
        <w:t>) –</w:t>
      </w:r>
      <w:r w:rsidRPr="0081443F">
        <w:rPr>
          <w:rFonts w:ascii="Times New Roman" w:hAnsi="Times New Roman"/>
          <w:color w:val="000000" w:themeColor="text1"/>
          <w:sz w:val="24"/>
          <w:szCs w:val="24"/>
        </w:rPr>
        <w:t xml:space="preserve"> determine</w:t>
      </w:r>
      <w:r w:rsidR="006A3C12">
        <w:rPr>
          <w:rFonts w:ascii="Times New Roman" w:hAnsi="Times New Roman"/>
          <w:color w:val="000000" w:themeColor="text1"/>
          <w:sz w:val="24"/>
          <w:szCs w:val="24"/>
        </w:rPr>
        <w:t>d</w:t>
      </w:r>
      <w:r w:rsidRPr="0081443F">
        <w:rPr>
          <w:rFonts w:ascii="Times New Roman" w:hAnsi="Times New Roman"/>
          <w:color w:val="000000" w:themeColor="text1"/>
          <w:sz w:val="24"/>
          <w:szCs w:val="24"/>
        </w:rPr>
        <w:t xml:space="preserve"> surface charge properties affecting adsorption.</w:t>
      </w:r>
    </w:p>
    <w:p w14:paraId="119BB852" w14:textId="24EC556D" w:rsidR="002233FD" w:rsidRPr="0081443F" w:rsidRDefault="002233FD" w:rsidP="002233FD">
      <w:pPr>
        <w:spacing w:line="360" w:lineRule="auto"/>
        <w:jc w:val="both"/>
        <w:rPr>
          <w:rFonts w:ascii="Times New Roman" w:hAnsi="Times New Roman"/>
          <w:color w:val="000000" w:themeColor="text1"/>
          <w:sz w:val="24"/>
          <w:szCs w:val="24"/>
        </w:rPr>
      </w:pPr>
      <w:r w:rsidRPr="0081443F">
        <w:rPr>
          <w:rFonts w:ascii="Times New Roman" w:hAnsi="Times New Roman"/>
          <w:color w:val="000000" w:themeColor="text1"/>
          <w:sz w:val="24"/>
          <w:szCs w:val="24"/>
        </w:rPr>
        <w:t>Elemental Analysis (CHNS)</w:t>
      </w:r>
      <w:r w:rsidR="006A3C12">
        <w:rPr>
          <w:rFonts w:ascii="Times New Roman" w:hAnsi="Times New Roman"/>
          <w:color w:val="000000" w:themeColor="text1"/>
          <w:sz w:val="24"/>
          <w:szCs w:val="24"/>
        </w:rPr>
        <w:t xml:space="preserve"> –</w:t>
      </w:r>
      <w:r w:rsidRPr="0081443F">
        <w:rPr>
          <w:rFonts w:ascii="Times New Roman" w:hAnsi="Times New Roman"/>
          <w:color w:val="000000" w:themeColor="text1"/>
          <w:sz w:val="24"/>
          <w:szCs w:val="24"/>
        </w:rPr>
        <w:t xml:space="preserve"> determine</w:t>
      </w:r>
      <w:r w:rsidR="006A3C12">
        <w:rPr>
          <w:rFonts w:ascii="Times New Roman" w:hAnsi="Times New Roman"/>
          <w:color w:val="000000" w:themeColor="text1"/>
          <w:sz w:val="24"/>
          <w:szCs w:val="24"/>
        </w:rPr>
        <w:t>d</w:t>
      </w:r>
      <w:r w:rsidRPr="0081443F">
        <w:rPr>
          <w:rFonts w:ascii="Times New Roman" w:hAnsi="Times New Roman"/>
          <w:color w:val="000000" w:themeColor="text1"/>
          <w:sz w:val="24"/>
          <w:szCs w:val="24"/>
        </w:rPr>
        <w:t xml:space="preserve"> carbon, hydrogen, nitrogen, and sulfur content.</w:t>
      </w:r>
    </w:p>
    <w:p w14:paraId="1DFAD771" w14:textId="655A87E5" w:rsidR="002233FD" w:rsidRDefault="002233FD" w:rsidP="002233FD">
      <w:pPr>
        <w:spacing w:line="360" w:lineRule="auto"/>
        <w:jc w:val="both"/>
        <w:rPr>
          <w:rFonts w:ascii="Times New Roman" w:hAnsi="Times New Roman"/>
          <w:color w:val="FF0000"/>
          <w:sz w:val="24"/>
          <w:szCs w:val="24"/>
        </w:rPr>
      </w:pPr>
    </w:p>
    <w:p w14:paraId="5D1C3EB8" w14:textId="1F9F1394" w:rsidR="00AF3064" w:rsidRDefault="00AF3064" w:rsidP="002233FD">
      <w:pPr>
        <w:spacing w:line="360" w:lineRule="auto"/>
        <w:jc w:val="both"/>
        <w:rPr>
          <w:rFonts w:ascii="Times New Roman" w:hAnsi="Times New Roman"/>
          <w:color w:val="FF0000"/>
          <w:sz w:val="24"/>
          <w:szCs w:val="24"/>
        </w:rPr>
      </w:pPr>
    </w:p>
    <w:p w14:paraId="34BEDC79" w14:textId="18CC8E42" w:rsidR="00AF3064" w:rsidRDefault="00AF3064" w:rsidP="002233FD">
      <w:pPr>
        <w:spacing w:line="360" w:lineRule="auto"/>
        <w:jc w:val="both"/>
        <w:rPr>
          <w:rFonts w:ascii="Times New Roman" w:hAnsi="Times New Roman"/>
          <w:color w:val="FF0000"/>
          <w:sz w:val="24"/>
          <w:szCs w:val="24"/>
        </w:rPr>
      </w:pPr>
    </w:p>
    <w:p w14:paraId="7A7A3AF0" w14:textId="3E33F589" w:rsidR="0025594F" w:rsidRDefault="0025594F" w:rsidP="002233FD">
      <w:pPr>
        <w:spacing w:line="360" w:lineRule="auto"/>
        <w:jc w:val="both"/>
        <w:rPr>
          <w:rFonts w:ascii="Times New Roman" w:hAnsi="Times New Roman"/>
          <w:color w:val="FF0000"/>
          <w:sz w:val="24"/>
          <w:szCs w:val="24"/>
        </w:rPr>
      </w:pPr>
    </w:p>
    <w:p w14:paraId="6A5F556B" w14:textId="77777777" w:rsidR="0025594F" w:rsidRPr="002233FD" w:rsidRDefault="0025594F" w:rsidP="002233FD">
      <w:pPr>
        <w:spacing w:line="360" w:lineRule="auto"/>
        <w:jc w:val="both"/>
        <w:rPr>
          <w:rFonts w:ascii="Times New Roman" w:hAnsi="Times New Roman"/>
          <w:color w:val="FF0000"/>
          <w:sz w:val="24"/>
          <w:szCs w:val="24"/>
        </w:rPr>
      </w:pPr>
    </w:p>
    <w:p w14:paraId="3B27BFA0" w14:textId="77777777" w:rsidR="002233FD" w:rsidRPr="002233FD" w:rsidRDefault="002233FD" w:rsidP="0025594F">
      <w:pPr>
        <w:pStyle w:val="Heading2"/>
      </w:pPr>
      <w:bookmarkStart w:id="56" w:name="_Toc233976759"/>
      <w:r w:rsidRPr="002233FD">
        <w:t>3.5 Preparation of Ampicillin Solution</w:t>
      </w:r>
      <w:bookmarkEnd w:id="56"/>
    </w:p>
    <w:p w14:paraId="39619BCF" w14:textId="6F5C90F7"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 xml:space="preserve">A stock solution </w:t>
      </w:r>
      <w:r w:rsidR="006A3C12">
        <w:rPr>
          <w:rFonts w:ascii="Times New Roman" w:hAnsi="Times New Roman"/>
          <w:sz w:val="24"/>
          <w:szCs w:val="24"/>
        </w:rPr>
        <w:t>of ampicillin (100 mg/L) was</w:t>
      </w:r>
      <w:r w:rsidRPr="002233FD">
        <w:rPr>
          <w:rFonts w:ascii="Times New Roman" w:hAnsi="Times New Roman"/>
          <w:sz w:val="24"/>
          <w:szCs w:val="24"/>
        </w:rPr>
        <w:t xml:space="preserve"> prepared by accurately dissolving a known mass of analytical-grade ampicillin in distilled water. Since ampicillin is water-</w:t>
      </w:r>
      <w:r w:rsidR="006A3C12">
        <w:rPr>
          <w:rFonts w:ascii="Times New Roman" w:hAnsi="Times New Roman"/>
          <w:sz w:val="24"/>
          <w:szCs w:val="24"/>
        </w:rPr>
        <w:t>soluble, distilled water was</w:t>
      </w:r>
      <w:r w:rsidRPr="002233FD">
        <w:rPr>
          <w:rFonts w:ascii="Times New Roman" w:hAnsi="Times New Roman"/>
          <w:sz w:val="24"/>
          <w:szCs w:val="24"/>
        </w:rPr>
        <w:t xml:space="preserve"> used as the primary solvent to ensure proper dissolution and stability of the antibiotic solution.</w:t>
      </w:r>
      <w:r w:rsidR="00111629">
        <w:rPr>
          <w:rFonts w:ascii="Times New Roman" w:hAnsi="Times New Roman"/>
          <w:sz w:val="24"/>
          <w:szCs w:val="24"/>
        </w:rPr>
        <w:t xml:space="preserve"> </w:t>
      </w:r>
      <w:r w:rsidRPr="002233FD">
        <w:rPr>
          <w:rFonts w:ascii="Times New Roman" w:hAnsi="Times New Roman"/>
          <w:sz w:val="24"/>
          <w:szCs w:val="24"/>
        </w:rPr>
        <w:t>Working solutions of different concentr</w:t>
      </w:r>
      <w:r w:rsidR="006A3C12">
        <w:rPr>
          <w:rFonts w:ascii="Times New Roman" w:hAnsi="Times New Roman"/>
          <w:sz w:val="24"/>
          <w:szCs w:val="24"/>
        </w:rPr>
        <w:t>ations (e.g., 5–50 mg/L) were</w:t>
      </w:r>
      <w:r w:rsidRPr="002233FD">
        <w:rPr>
          <w:rFonts w:ascii="Times New Roman" w:hAnsi="Times New Roman"/>
          <w:sz w:val="24"/>
          <w:szCs w:val="24"/>
        </w:rPr>
        <w:t xml:space="preserve"> prepared from the stock solution through serial dilution using distilled water to obtain the desired experimental concentrations for batch adsorption studies.</w:t>
      </w:r>
    </w:p>
    <w:p w14:paraId="70A32CFD" w14:textId="66351FF1" w:rsidR="002233FD" w:rsidRPr="002233FD" w:rsidRDefault="006A3C12" w:rsidP="002233FD">
      <w:pPr>
        <w:spacing w:line="360" w:lineRule="auto"/>
        <w:jc w:val="both"/>
        <w:rPr>
          <w:rFonts w:ascii="Times New Roman" w:hAnsi="Times New Roman"/>
          <w:sz w:val="24"/>
          <w:szCs w:val="24"/>
        </w:rPr>
      </w:pPr>
      <w:r>
        <w:rPr>
          <w:rFonts w:ascii="Times New Roman" w:hAnsi="Times New Roman"/>
          <w:sz w:val="24"/>
          <w:szCs w:val="24"/>
        </w:rPr>
        <w:t>The pH of each solution was</w:t>
      </w:r>
      <w:r w:rsidR="002233FD" w:rsidRPr="002233FD">
        <w:rPr>
          <w:rFonts w:ascii="Times New Roman" w:hAnsi="Times New Roman"/>
          <w:sz w:val="24"/>
          <w:szCs w:val="24"/>
        </w:rPr>
        <w:t xml:space="preserve"> adjusted using dilute hydrochloric acid (HCl) or sodium hydroxide (NaOH) to investigate the effect of pH on the adsorption </w:t>
      </w:r>
      <w:proofErr w:type="spellStart"/>
      <w:r w:rsidR="002233FD" w:rsidRPr="002233FD">
        <w:rPr>
          <w:rFonts w:ascii="Times New Roman" w:hAnsi="Times New Roman"/>
          <w:sz w:val="24"/>
          <w:szCs w:val="24"/>
        </w:rPr>
        <w:t>behaviour</w:t>
      </w:r>
      <w:proofErr w:type="spellEnd"/>
      <w:r w:rsidR="002233FD" w:rsidRPr="002233FD">
        <w:rPr>
          <w:rFonts w:ascii="Times New Roman" w:hAnsi="Times New Roman"/>
          <w:sz w:val="24"/>
          <w:szCs w:val="24"/>
        </w:rPr>
        <w:t xml:space="preserve"> of ampicillin onto activated eucalyptus leaves</w:t>
      </w:r>
      <w:r>
        <w:rPr>
          <w:rFonts w:ascii="Times New Roman" w:hAnsi="Times New Roman"/>
          <w:sz w:val="24"/>
          <w:szCs w:val="24"/>
        </w:rPr>
        <w:t>. All prepared solutions were</w:t>
      </w:r>
      <w:r w:rsidR="002233FD" w:rsidRPr="002233FD">
        <w:rPr>
          <w:rFonts w:ascii="Times New Roman" w:hAnsi="Times New Roman"/>
          <w:sz w:val="24"/>
          <w:szCs w:val="24"/>
        </w:rPr>
        <w:t xml:space="preserve"> stored in clean, airtight containers prior to use to prevent contamination and degradation.</w:t>
      </w:r>
    </w:p>
    <w:p w14:paraId="428D4A42" w14:textId="77777777" w:rsidR="002233FD" w:rsidRPr="002233FD" w:rsidRDefault="002233FD" w:rsidP="0025594F">
      <w:pPr>
        <w:pStyle w:val="Heading2"/>
      </w:pPr>
      <w:bookmarkStart w:id="57" w:name="_Toc233976760"/>
      <w:r w:rsidRPr="002233FD">
        <w:t>3.6 Batch Adsorption Experiments</w:t>
      </w:r>
      <w:bookmarkEnd w:id="57"/>
    </w:p>
    <w:p w14:paraId="41668EF5" w14:textId="77777777" w:rsidR="002233FD" w:rsidRPr="002233FD" w:rsidRDefault="002233FD" w:rsidP="0025594F">
      <w:pPr>
        <w:pStyle w:val="Heading2"/>
      </w:pPr>
      <w:bookmarkStart w:id="58" w:name="_Toc233976761"/>
      <w:r w:rsidRPr="002233FD">
        <w:t>3.6.1 Experimental Setup</w:t>
      </w:r>
      <w:bookmarkEnd w:id="58"/>
    </w:p>
    <w:p w14:paraId="59714392" w14:textId="075ED3FA"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Batc</w:t>
      </w:r>
      <w:r w:rsidR="006A3C12">
        <w:rPr>
          <w:rFonts w:ascii="Times New Roman" w:hAnsi="Times New Roman"/>
          <w:color w:val="36363D"/>
          <w:sz w:val="24"/>
          <w:szCs w:val="24"/>
        </w:rPr>
        <w:t>h adsorption experiments were</w:t>
      </w:r>
      <w:r w:rsidRPr="002233FD">
        <w:rPr>
          <w:rFonts w:ascii="Times New Roman" w:hAnsi="Times New Roman"/>
          <w:color w:val="36363D"/>
          <w:sz w:val="24"/>
          <w:szCs w:val="24"/>
        </w:rPr>
        <w:t xml:space="preserve"> carried out in conical flasks containing a fixed volume of ampicillin solution and a known mass of activated eucalyptus leaves as the ad</w:t>
      </w:r>
      <w:r w:rsidR="006A3C12">
        <w:rPr>
          <w:rFonts w:ascii="Times New Roman" w:hAnsi="Times New Roman"/>
          <w:color w:val="36363D"/>
          <w:sz w:val="24"/>
          <w:szCs w:val="24"/>
        </w:rPr>
        <w:t>sorbent. The experiments was</w:t>
      </w:r>
      <w:r w:rsidRPr="002233FD">
        <w:rPr>
          <w:rFonts w:ascii="Times New Roman" w:hAnsi="Times New Roman"/>
          <w:color w:val="36363D"/>
          <w:sz w:val="24"/>
          <w:szCs w:val="24"/>
        </w:rPr>
        <w:t xml:space="preserve"> conducted under controlled laboratory conditions to evaluate the adsorption performance and </w:t>
      </w:r>
      <w:r w:rsidR="00111629" w:rsidRPr="002233FD">
        <w:rPr>
          <w:rFonts w:ascii="Times New Roman" w:hAnsi="Times New Roman"/>
          <w:color w:val="36363D"/>
          <w:sz w:val="24"/>
          <w:szCs w:val="24"/>
        </w:rPr>
        <w:t>behavior</w:t>
      </w:r>
      <w:r w:rsidRPr="002233FD">
        <w:rPr>
          <w:rFonts w:ascii="Times New Roman" w:hAnsi="Times New Roman"/>
          <w:color w:val="36363D"/>
          <w:sz w:val="24"/>
          <w:szCs w:val="24"/>
        </w:rPr>
        <w:t xml:space="preserve"> of the adsorbent.</w:t>
      </w:r>
      <w:r w:rsidR="00111629">
        <w:rPr>
          <w:rFonts w:ascii="Times New Roman" w:hAnsi="Times New Roman"/>
          <w:color w:val="36363D"/>
          <w:sz w:val="24"/>
          <w:szCs w:val="24"/>
        </w:rPr>
        <w:t xml:space="preserve"> </w:t>
      </w:r>
      <w:r w:rsidRPr="002233FD">
        <w:rPr>
          <w:rFonts w:ascii="Times New Roman" w:hAnsi="Times New Roman"/>
          <w:color w:val="36363D"/>
          <w:sz w:val="24"/>
          <w:szCs w:val="24"/>
        </w:rPr>
        <w:t>The</w:t>
      </w:r>
      <w:r w:rsidR="006A3C12">
        <w:rPr>
          <w:rFonts w:ascii="Times New Roman" w:hAnsi="Times New Roman"/>
          <w:color w:val="36363D"/>
          <w:sz w:val="24"/>
          <w:szCs w:val="24"/>
        </w:rPr>
        <w:t xml:space="preserve"> key experimental variables</w:t>
      </w:r>
      <w:r w:rsidRPr="002233FD">
        <w:rPr>
          <w:rFonts w:ascii="Times New Roman" w:hAnsi="Times New Roman"/>
          <w:color w:val="36363D"/>
          <w:sz w:val="24"/>
          <w:szCs w:val="24"/>
        </w:rPr>
        <w:t xml:space="preserve"> include</w:t>
      </w:r>
      <w:r w:rsidR="006A3C12">
        <w:rPr>
          <w:rFonts w:ascii="Times New Roman" w:hAnsi="Times New Roman"/>
          <w:color w:val="36363D"/>
          <w:sz w:val="24"/>
          <w:szCs w:val="24"/>
        </w:rPr>
        <w:t>d</w:t>
      </w:r>
      <w:r w:rsidRPr="002233FD">
        <w:rPr>
          <w:rFonts w:ascii="Times New Roman" w:hAnsi="Times New Roman"/>
          <w:color w:val="36363D"/>
          <w:sz w:val="24"/>
          <w:szCs w:val="24"/>
        </w:rPr>
        <w:t xml:space="preserve"> adsorbent dosage, contact time, initial ampicillin concentration, pH of the solution, and t</w:t>
      </w:r>
      <w:r w:rsidR="006A3C12">
        <w:rPr>
          <w:rFonts w:ascii="Times New Roman" w:hAnsi="Times New Roman"/>
          <w:color w:val="36363D"/>
          <w:sz w:val="24"/>
          <w:szCs w:val="24"/>
        </w:rPr>
        <w:t>emperature, all of which were</w:t>
      </w:r>
      <w:r w:rsidRPr="002233FD">
        <w:rPr>
          <w:rFonts w:ascii="Times New Roman" w:hAnsi="Times New Roman"/>
          <w:color w:val="36363D"/>
          <w:sz w:val="24"/>
          <w:szCs w:val="24"/>
        </w:rPr>
        <w:t xml:space="preserve"> systematically varied to determine their effects on adsorption efficiency. </w:t>
      </w:r>
      <w:r w:rsidR="006A3C12">
        <w:rPr>
          <w:rFonts w:ascii="Times New Roman" w:hAnsi="Times New Roman"/>
          <w:color w:val="36363D"/>
          <w:sz w:val="24"/>
          <w:szCs w:val="24"/>
        </w:rPr>
        <w:t>Control experiments were also</w:t>
      </w:r>
      <w:r w:rsidRPr="002233FD">
        <w:rPr>
          <w:rFonts w:ascii="Times New Roman" w:hAnsi="Times New Roman"/>
          <w:color w:val="36363D"/>
          <w:sz w:val="24"/>
          <w:szCs w:val="24"/>
        </w:rPr>
        <w:t xml:space="preserve"> performed using ampicillin solutions without adsorbent to account for any possible losses due to hydrolysis, </w:t>
      </w:r>
      <w:r w:rsidR="00587B05" w:rsidRPr="002233FD">
        <w:rPr>
          <w:rFonts w:ascii="Times New Roman" w:hAnsi="Times New Roman"/>
          <w:color w:val="36363D"/>
          <w:sz w:val="24"/>
          <w:szCs w:val="24"/>
        </w:rPr>
        <w:t>photo degradation</w:t>
      </w:r>
      <w:r w:rsidRPr="002233FD">
        <w:rPr>
          <w:rFonts w:ascii="Times New Roman" w:hAnsi="Times New Roman"/>
          <w:color w:val="36363D"/>
          <w:sz w:val="24"/>
          <w:szCs w:val="24"/>
        </w:rPr>
        <w:t>, or other non-adsorptive processes.</w:t>
      </w:r>
    </w:p>
    <w:p w14:paraId="693A250F" w14:textId="551809C0" w:rsid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During eac</w:t>
      </w:r>
      <w:r w:rsidR="006A3C12">
        <w:rPr>
          <w:rFonts w:ascii="Times New Roman" w:hAnsi="Times New Roman"/>
          <w:color w:val="36363D"/>
          <w:sz w:val="24"/>
          <w:szCs w:val="24"/>
        </w:rPr>
        <w:t>h experiment, the flasks were</w:t>
      </w:r>
      <w:r w:rsidRPr="002233FD">
        <w:rPr>
          <w:rFonts w:ascii="Times New Roman" w:hAnsi="Times New Roman"/>
          <w:color w:val="36363D"/>
          <w:sz w:val="24"/>
          <w:szCs w:val="24"/>
        </w:rPr>
        <w:t xml:space="preserve"> placed on a mechanical shaker and agitated at a constant speed (approximately 150 rpm) for predetermined time intervals to ensure proper contact between the ampicillin molecules and the activated eucalyptus leaf adsorbent.</w:t>
      </w:r>
    </w:p>
    <w:p w14:paraId="785F1696" w14:textId="72F28235" w:rsidR="0025594F" w:rsidRDefault="0025594F" w:rsidP="002233FD">
      <w:pPr>
        <w:spacing w:line="360" w:lineRule="auto"/>
        <w:jc w:val="both"/>
        <w:rPr>
          <w:rFonts w:ascii="Times New Roman" w:hAnsi="Times New Roman"/>
          <w:color w:val="36363D"/>
          <w:sz w:val="24"/>
          <w:szCs w:val="24"/>
        </w:rPr>
      </w:pPr>
    </w:p>
    <w:p w14:paraId="5C7A260F" w14:textId="55130290" w:rsidR="0025594F" w:rsidRDefault="0025594F" w:rsidP="002233FD">
      <w:pPr>
        <w:spacing w:line="360" w:lineRule="auto"/>
        <w:jc w:val="both"/>
        <w:rPr>
          <w:rFonts w:ascii="Times New Roman" w:hAnsi="Times New Roman"/>
          <w:color w:val="36363D"/>
          <w:sz w:val="24"/>
          <w:szCs w:val="24"/>
        </w:rPr>
      </w:pPr>
    </w:p>
    <w:p w14:paraId="5556247B" w14:textId="64C2582D" w:rsidR="0025594F" w:rsidRDefault="0025594F" w:rsidP="002233FD">
      <w:pPr>
        <w:spacing w:line="360" w:lineRule="auto"/>
        <w:jc w:val="both"/>
        <w:rPr>
          <w:rFonts w:ascii="Times New Roman" w:hAnsi="Times New Roman"/>
          <w:color w:val="36363D"/>
          <w:sz w:val="24"/>
          <w:szCs w:val="24"/>
        </w:rPr>
      </w:pPr>
    </w:p>
    <w:p w14:paraId="0EBD99DB" w14:textId="77777777" w:rsidR="0025594F" w:rsidRDefault="0025594F" w:rsidP="002233FD">
      <w:pPr>
        <w:spacing w:line="360" w:lineRule="auto"/>
        <w:jc w:val="both"/>
        <w:rPr>
          <w:rFonts w:ascii="Times New Roman" w:hAnsi="Times New Roman"/>
          <w:color w:val="36363D"/>
          <w:sz w:val="24"/>
          <w:szCs w:val="24"/>
        </w:rPr>
      </w:pPr>
    </w:p>
    <w:p w14:paraId="76AC954D" w14:textId="77777777" w:rsidR="002233FD" w:rsidRPr="002233FD" w:rsidRDefault="002233FD" w:rsidP="0025594F">
      <w:pPr>
        <w:pStyle w:val="Heading2"/>
      </w:pPr>
      <w:bookmarkStart w:id="59" w:name="_Toc233976762"/>
      <w:r w:rsidRPr="002233FD">
        <w:t>3.6.2 Sampling and Analysis</w:t>
      </w:r>
      <w:bookmarkEnd w:id="59"/>
    </w:p>
    <w:p w14:paraId="55E8978B" w14:textId="07958419" w:rsidR="002233FD" w:rsidRPr="002233FD" w:rsidRDefault="002233FD" w:rsidP="002233FD">
      <w:pPr>
        <w:spacing w:line="360" w:lineRule="auto"/>
        <w:jc w:val="both"/>
        <w:rPr>
          <w:rFonts w:ascii="Times New Roman" w:hAnsi="Times New Roman"/>
          <w:sz w:val="24"/>
          <w:szCs w:val="24"/>
        </w:rPr>
      </w:pPr>
      <w:r w:rsidRPr="002233FD">
        <w:rPr>
          <w:rFonts w:ascii="Times New Roman" w:hAnsi="Times New Roman"/>
          <w:sz w:val="24"/>
          <w:szCs w:val="24"/>
        </w:rPr>
        <w:t>At specific</w:t>
      </w:r>
      <w:r w:rsidR="006A3C12">
        <w:rPr>
          <w:rFonts w:ascii="Times New Roman" w:hAnsi="Times New Roman"/>
          <w:sz w:val="24"/>
          <w:szCs w:val="24"/>
        </w:rPr>
        <w:t xml:space="preserve"> time intervals, samples were </w:t>
      </w:r>
      <w:r w:rsidRPr="002233FD">
        <w:rPr>
          <w:rFonts w:ascii="Times New Roman" w:hAnsi="Times New Roman"/>
          <w:sz w:val="24"/>
          <w:szCs w:val="24"/>
        </w:rPr>
        <w:t xml:space="preserve">withdrawn, filtered, and analyzed using UV-Vis </w:t>
      </w:r>
      <w:r w:rsidR="006A3C12">
        <w:rPr>
          <w:rFonts w:ascii="Times New Roman" w:hAnsi="Times New Roman"/>
          <w:sz w:val="24"/>
          <w:szCs w:val="24"/>
        </w:rPr>
        <w:t>spectrophotometer at ampicillins</w:t>
      </w:r>
      <w:r w:rsidRPr="002233FD">
        <w:rPr>
          <w:rFonts w:ascii="Times New Roman" w:hAnsi="Times New Roman"/>
          <w:sz w:val="24"/>
          <w:szCs w:val="24"/>
        </w:rPr>
        <w:t xml:space="preserve"> maximum absorbance wavelength (~280 nm).</w:t>
      </w:r>
    </w:p>
    <w:p w14:paraId="570A90FA" w14:textId="7D67A919" w:rsidR="002233FD" w:rsidRPr="002233FD" w:rsidRDefault="006A3C12" w:rsidP="002233FD">
      <w:pPr>
        <w:spacing w:line="360" w:lineRule="auto"/>
        <w:jc w:val="both"/>
        <w:rPr>
          <w:rFonts w:ascii="Times New Roman" w:hAnsi="Times New Roman"/>
          <w:sz w:val="24"/>
          <w:szCs w:val="24"/>
        </w:rPr>
      </w:pPr>
      <w:r>
        <w:rPr>
          <w:rFonts w:ascii="Times New Roman" w:hAnsi="Times New Roman"/>
          <w:sz w:val="24"/>
          <w:szCs w:val="24"/>
        </w:rPr>
        <w:t>The adsorption capacity (</w:t>
      </w:r>
      <w:proofErr w:type="spellStart"/>
      <w:r>
        <w:rPr>
          <w:rFonts w:ascii="Times New Roman" w:hAnsi="Times New Roman"/>
          <w:sz w:val="24"/>
          <w:szCs w:val="24"/>
        </w:rPr>
        <w:t>qe</w:t>
      </w:r>
      <w:proofErr w:type="spellEnd"/>
      <w:r w:rsidR="002233FD" w:rsidRPr="002233FD">
        <w:rPr>
          <w:rFonts w:ascii="Times New Roman" w:hAnsi="Times New Roman"/>
          <w:sz w:val="24"/>
          <w:szCs w:val="24"/>
        </w:rPr>
        <w:t xml:space="preserve">, mg/g) and </w:t>
      </w:r>
      <w:r w:rsidR="001240E2">
        <w:rPr>
          <w:rFonts w:ascii="Times New Roman" w:hAnsi="Times New Roman"/>
          <w:sz w:val="24"/>
          <w:szCs w:val="24"/>
        </w:rPr>
        <w:t>removal efficiency (%) was</w:t>
      </w:r>
      <w:r w:rsidR="002233FD" w:rsidRPr="002233FD">
        <w:rPr>
          <w:rFonts w:ascii="Times New Roman" w:hAnsi="Times New Roman"/>
          <w:sz w:val="24"/>
          <w:szCs w:val="24"/>
        </w:rPr>
        <w:t xml:space="preserve"> calculated using:</w:t>
      </w:r>
    </w:p>
    <w:p w14:paraId="4B68ACB9" w14:textId="74D2C518" w:rsidR="002233FD" w:rsidRPr="002233FD" w:rsidRDefault="002233FD" w:rsidP="002233FD">
      <w:pPr>
        <w:spacing w:line="360" w:lineRule="auto"/>
        <w:jc w:val="both"/>
        <w:rPr>
          <w:rFonts w:ascii="Times New Roman" w:eastAsia="Times New Roman" w:hAnsi="Times New Roman"/>
          <w:sz w:val="24"/>
          <w:szCs w:val="24"/>
        </w:rPr>
      </w:pPr>
      <w:r w:rsidRPr="002233FD">
        <w:rPr>
          <w:rFonts w:ascii="Times New Roman" w:hAnsi="Times New Roman"/>
          <w:noProof/>
          <w:sz w:val="24"/>
          <w:szCs w:val="24"/>
          <w:lang w:eastAsia="en-US"/>
        </w:rPr>
        <w:drawing>
          <wp:inline distT="0" distB="0" distL="0" distR="0" wp14:anchorId="485CBBCF" wp14:editId="2707E46C">
            <wp:extent cx="1047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0" cy="342900"/>
                    </a:xfrm>
                    <a:prstGeom prst="rect">
                      <a:avLst/>
                    </a:prstGeom>
                    <a:noFill/>
                    <a:ln>
                      <a:noFill/>
                    </a:ln>
                  </pic:spPr>
                </pic:pic>
              </a:graphicData>
            </a:graphic>
          </wp:inline>
        </w:drawing>
      </w:r>
    </w:p>
    <w:p w14:paraId="5BF6E500" w14:textId="77777777" w:rsidR="00587B05" w:rsidRDefault="002233FD" w:rsidP="002233FD">
      <w:pPr>
        <w:spacing w:line="360" w:lineRule="auto"/>
        <w:jc w:val="both"/>
        <w:rPr>
          <w:rFonts w:ascii="Times New Roman" w:eastAsia="Times New Roman" w:hAnsi="Times New Roman"/>
          <w:sz w:val="24"/>
          <w:szCs w:val="24"/>
        </w:rPr>
      </w:pPr>
      <w:r w:rsidRPr="002233FD">
        <w:rPr>
          <w:rFonts w:ascii="Times New Roman" w:hAnsi="Times New Roman"/>
          <w:noProof/>
          <w:sz w:val="24"/>
          <w:szCs w:val="24"/>
          <w:lang w:eastAsia="en-US"/>
        </w:rPr>
        <w:drawing>
          <wp:inline distT="0" distB="0" distL="0" distR="0" wp14:anchorId="289DDE00" wp14:editId="11E36EFE">
            <wp:extent cx="1885950" cy="371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85950" cy="371475"/>
                    </a:xfrm>
                    <a:prstGeom prst="rect">
                      <a:avLst/>
                    </a:prstGeom>
                    <a:noFill/>
                    <a:ln>
                      <a:noFill/>
                    </a:ln>
                  </pic:spPr>
                </pic:pic>
              </a:graphicData>
            </a:graphic>
          </wp:inline>
        </w:drawing>
      </w:r>
    </w:p>
    <w:p w14:paraId="4EF70EF6" w14:textId="6A8D1769" w:rsidR="002233FD" w:rsidRPr="00C417A9" w:rsidRDefault="00587B05" w:rsidP="002233FD">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Where</w:t>
      </w:r>
      <w:r w:rsidR="00C417A9">
        <w:rPr>
          <w:rFonts w:ascii="Times New Roman" w:eastAsia="Times New Roman" w:hAnsi="Times New Roman"/>
          <w:sz w:val="24"/>
          <w:szCs w:val="24"/>
        </w:rPr>
        <w:t xml:space="preserve"> </w:t>
      </w:r>
    </w:p>
    <w:p w14:paraId="7705D78B" w14:textId="77777777" w:rsidR="002233FD" w:rsidRPr="002233FD" w:rsidRDefault="002233FD" w:rsidP="002233FD">
      <w:pPr>
        <w:spacing w:line="360" w:lineRule="auto"/>
        <w:jc w:val="both"/>
        <w:rPr>
          <w:rFonts w:ascii="Times New Roman" w:eastAsia="Times New Roman" w:hAnsi="Times New Roman"/>
          <w:sz w:val="24"/>
          <w:szCs w:val="24"/>
        </w:rPr>
      </w:pPr>
      <w:r w:rsidRPr="002233FD">
        <w:rPr>
          <w:rFonts w:ascii="Times New Roman" w:eastAsia="Times New Roman" w:hAnsi="Times New Roman"/>
          <w:sz w:val="24"/>
          <w:szCs w:val="24"/>
        </w:rPr>
        <w:t>C</w:t>
      </w:r>
      <w:r w:rsidRPr="002233FD">
        <w:rPr>
          <w:rFonts w:ascii="Times New Roman" w:eastAsia="Times New Roman" w:hAnsi="Times New Roman"/>
          <w:sz w:val="24"/>
          <w:szCs w:val="24"/>
          <w:vertAlign w:val="subscript"/>
        </w:rPr>
        <w:t>o</w:t>
      </w:r>
      <w:r w:rsidRPr="002233FD">
        <w:rPr>
          <w:rFonts w:ascii="Times New Roman" w:eastAsia="Times New Roman" w:hAnsi="Times New Roman"/>
          <w:sz w:val="24"/>
          <w:szCs w:val="24"/>
        </w:rPr>
        <w:t xml:space="preserve"> = initial concentration (mg/L)</w:t>
      </w:r>
    </w:p>
    <w:p w14:paraId="362AEA14" w14:textId="77777777" w:rsidR="002233FD" w:rsidRPr="002233FD" w:rsidRDefault="002233FD" w:rsidP="002233FD">
      <w:pPr>
        <w:spacing w:line="360" w:lineRule="auto"/>
        <w:jc w:val="both"/>
        <w:rPr>
          <w:rFonts w:ascii="Times New Roman" w:eastAsia="Times New Roman" w:hAnsi="Times New Roman"/>
          <w:sz w:val="24"/>
          <w:szCs w:val="24"/>
          <w:lang w:val="it-IT"/>
        </w:rPr>
      </w:pPr>
      <w:r w:rsidRPr="002233FD">
        <w:rPr>
          <w:rFonts w:ascii="Times New Roman" w:eastAsia="Times New Roman" w:hAnsi="Times New Roman"/>
          <w:sz w:val="24"/>
          <w:szCs w:val="24"/>
          <w:lang w:val="it-IT"/>
        </w:rPr>
        <w:t>C</w:t>
      </w:r>
      <w:r w:rsidRPr="002233FD">
        <w:rPr>
          <w:rFonts w:ascii="Times New Roman" w:eastAsia="Times New Roman" w:hAnsi="Times New Roman"/>
          <w:sz w:val="24"/>
          <w:szCs w:val="24"/>
          <w:vertAlign w:val="subscript"/>
          <w:lang w:val="it-IT"/>
        </w:rPr>
        <w:t xml:space="preserve">e </w:t>
      </w:r>
      <w:r w:rsidRPr="002233FD">
        <w:rPr>
          <w:rFonts w:ascii="Times New Roman" w:eastAsia="Times New Roman" w:hAnsi="Times New Roman"/>
          <w:sz w:val="24"/>
          <w:szCs w:val="24"/>
          <w:lang w:val="it-IT"/>
        </w:rPr>
        <w:t>= equilibrium concentration (mg/L)</w:t>
      </w:r>
    </w:p>
    <w:p w14:paraId="2762E167" w14:textId="77777777" w:rsidR="002233FD" w:rsidRPr="002233FD" w:rsidRDefault="002233FD" w:rsidP="002233FD">
      <w:pPr>
        <w:spacing w:line="360" w:lineRule="auto"/>
        <w:jc w:val="both"/>
        <w:rPr>
          <w:rFonts w:ascii="Times New Roman" w:eastAsia="Times New Roman" w:hAnsi="Times New Roman"/>
          <w:sz w:val="24"/>
          <w:szCs w:val="24"/>
        </w:rPr>
      </w:pPr>
      <w:r w:rsidRPr="002233FD">
        <w:rPr>
          <w:rFonts w:ascii="Times New Roman" w:eastAsia="Times New Roman" w:hAnsi="Times New Roman"/>
          <w:sz w:val="24"/>
          <w:szCs w:val="24"/>
        </w:rPr>
        <w:t>V = solution volume (L)</w:t>
      </w:r>
    </w:p>
    <w:p w14:paraId="176DE19F" w14:textId="77777777" w:rsidR="002233FD" w:rsidRPr="002233FD" w:rsidRDefault="002233FD" w:rsidP="002233FD">
      <w:pPr>
        <w:spacing w:line="360" w:lineRule="auto"/>
        <w:jc w:val="both"/>
        <w:rPr>
          <w:rFonts w:ascii="Times New Roman" w:hAnsi="Times New Roman"/>
          <w:sz w:val="24"/>
          <w:szCs w:val="24"/>
        </w:rPr>
      </w:pPr>
      <w:r w:rsidRPr="002233FD">
        <w:rPr>
          <w:rFonts w:ascii="Times New Roman" w:eastAsia="Times New Roman" w:hAnsi="Times New Roman"/>
          <w:sz w:val="24"/>
          <w:szCs w:val="24"/>
        </w:rPr>
        <w:t>m = adsorbent mass (g)</w:t>
      </w:r>
    </w:p>
    <w:p w14:paraId="184E393D" w14:textId="64836C54" w:rsidR="002233FD" w:rsidRPr="002233FD" w:rsidRDefault="002233FD" w:rsidP="0025594F">
      <w:pPr>
        <w:pStyle w:val="Heading2"/>
      </w:pPr>
      <w:bookmarkStart w:id="60" w:name="_Toc233976763"/>
      <w:r w:rsidRPr="002233FD">
        <w:t>3.7 Adsorption Isotherm and Kinetic Modeling</w:t>
      </w:r>
      <w:bookmarkEnd w:id="60"/>
    </w:p>
    <w:p w14:paraId="0BF69F4C" w14:textId="77777777" w:rsidR="002233FD" w:rsidRPr="002233FD" w:rsidRDefault="002233FD" w:rsidP="0025594F">
      <w:pPr>
        <w:pStyle w:val="Heading2"/>
      </w:pPr>
      <w:bookmarkStart w:id="61" w:name="_Toc233976764"/>
      <w:r w:rsidRPr="002233FD">
        <w:t>3.7.1 Adsorption Isotherms</w:t>
      </w:r>
      <w:bookmarkEnd w:id="61"/>
    </w:p>
    <w:p w14:paraId="0F49DAB0" w14:textId="6D109BE4"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Equilibrium adsorption data obtaine</w:t>
      </w:r>
      <w:r w:rsidR="00676148">
        <w:rPr>
          <w:rFonts w:ascii="Times New Roman" w:hAnsi="Times New Roman"/>
          <w:color w:val="36363D"/>
          <w:sz w:val="24"/>
          <w:szCs w:val="24"/>
        </w:rPr>
        <w:t>d from batch experiments was</w:t>
      </w:r>
      <w:r w:rsidRPr="002233FD">
        <w:rPr>
          <w:rFonts w:ascii="Times New Roman" w:hAnsi="Times New Roman"/>
          <w:color w:val="36363D"/>
          <w:sz w:val="24"/>
          <w:szCs w:val="24"/>
        </w:rPr>
        <w:t xml:space="preserve"> fitted to Langmuir, Freundlich, Temkin, and Dubinin–</w:t>
      </w:r>
      <w:proofErr w:type="spellStart"/>
      <w:r w:rsidRPr="002233FD">
        <w:rPr>
          <w:rFonts w:ascii="Times New Roman" w:hAnsi="Times New Roman"/>
          <w:color w:val="36363D"/>
          <w:sz w:val="24"/>
          <w:szCs w:val="24"/>
        </w:rPr>
        <w:t>Radushkevich</w:t>
      </w:r>
      <w:proofErr w:type="spellEnd"/>
      <w:r w:rsidRPr="002233FD">
        <w:rPr>
          <w:rFonts w:ascii="Times New Roman" w:hAnsi="Times New Roman"/>
          <w:color w:val="36363D"/>
          <w:sz w:val="24"/>
          <w:szCs w:val="24"/>
        </w:rPr>
        <w:t xml:space="preserve"> (D–R) isotherm models to evaluate the adsorption capacity of activated eucalyptus leaves for </w:t>
      </w:r>
      <w:r w:rsidR="00676148">
        <w:rPr>
          <w:rFonts w:ascii="Times New Roman" w:hAnsi="Times New Roman"/>
          <w:color w:val="36363D"/>
          <w:sz w:val="24"/>
          <w:szCs w:val="24"/>
        </w:rPr>
        <w:t>ampicillin. These models were</w:t>
      </w:r>
      <w:r w:rsidRPr="002233FD">
        <w:rPr>
          <w:rFonts w:ascii="Times New Roman" w:hAnsi="Times New Roman"/>
          <w:color w:val="36363D"/>
          <w:sz w:val="24"/>
          <w:szCs w:val="24"/>
        </w:rPr>
        <w:t xml:space="preserve"> used to describe surface homogeneity, adsorption intensity, and the feasibility of the adsorption process, as well as to determine whether adsorption occurs as a monolayer or on heterogeneous surfaces.</w:t>
      </w:r>
    </w:p>
    <w:p w14:paraId="1F574EA2" w14:textId="77777777" w:rsidR="002233FD" w:rsidRPr="002233FD" w:rsidRDefault="002233FD" w:rsidP="0025594F">
      <w:pPr>
        <w:pStyle w:val="Heading2"/>
      </w:pPr>
      <w:bookmarkStart w:id="62" w:name="_Toc233976765"/>
      <w:r w:rsidRPr="002233FD">
        <w:t>3.7.2 Adsorption Kinetics</w:t>
      </w:r>
      <w:bookmarkEnd w:id="62"/>
    </w:p>
    <w:p w14:paraId="73705545" w14:textId="3941C982" w:rsidR="002233FD" w:rsidRDefault="00676148" w:rsidP="002233FD">
      <w:pPr>
        <w:spacing w:line="360" w:lineRule="auto"/>
        <w:jc w:val="both"/>
        <w:rPr>
          <w:rFonts w:ascii="Times New Roman" w:hAnsi="Times New Roman"/>
          <w:color w:val="36363D"/>
          <w:sz w:val="24"/>
          <w:szCs w:val="24"/>
        </w:rPr>
      </w:pPr>
      <w:r>
        <w:rPr>
          <w:rFonts w:ascii="Times New Roman" w:hAnsi="Times New Roman"/>
          <w:color w:val="36363D"/>
          <w:sz w:val="24"/>
          <w:szCs w:val="24"/>
        </w:rPr>
        <w:t>Kinetic data was</w:t>
      </w:r>
      <w:r w:rsidR="002233FD" w:rsidRPr="002233FD">
        <w:rPr>
          <w:rFonts w:ascii="Times New Roman" w:hAnsi="Times New Roman"/>
          <w:color w:val="36363D"/>
          <w:sz w:val="24"/>
          <w:szCs w:val="24"/>
        </w:rPr>
        <w:t xml:space="preserve"> analyzed using the pseudo-first-order, pseudo-second-order, and intraparticle diffusion models to investigate the rate and mechanism of ampicill</w:t>
      </w:r>
      <w:r>
        <w:rPr>
          <w:rFonts w:ascii="Times New Roman" w:hAnsi="Times New Roman"/>
          <w:color w:val="36363D"/>
          <w:sz w:val="24"/>
          <w:szCs w:val="24"/>
        </w:rPr>
        <w:t>in adsorption. These models</w:t>
      </w:r>
      <w:r w:rsidR="002233FD" w:rsidRPr="002233FD">
        <w:rPr>
          <w:rFonts w:ascii="Times New Roman" w:hAnsi="Times New Roman"/>
          <w:color w:val="36363D"/>
          <w:sz w:val="24"/>
          <w:szCs w:val="24"/>
        </w:rPr>
        <w:t xml:space="preserve"> help</w:t>
      </w:r>
      <w:r>
        <w:rPr>
          <w:rFonts w:ascii="Times New Roman" w:hAnsi="Times New Roman"/>
          <w:color w:val="36363D"/>
          <w:sz w:val="24"/>
          <w:szCs w:val="24"/>
        </w:rPr>
        <w:t>ed</w:t>
      </w:r>
      <w:r w:rsidR="002233FD" w:rsidRPr="002233FD">
        <w:rPr>
          <w:rFonts w:ascii="Times New Roman" w:hAnsi="Times New Roman"/>
          <w:color w:val="36363D"/>
          <w:sz w:val="24"/>
          <w:szCs w:val="24"/>
        </w:rPr>
        <w:t xml:space="preserve"> determine whether the adsorption process is controlled mainly by physical adsorption, </w:t>
      </w:r>
      <w:r w:rsidR="002233FD" w:rsidRPr="002233FD">
        <w:rPr>
          <w:rFonts w:ascii="Times New Roman" w:hAnsi="Times New Roman"/>
          <w:color w:val="36363D"/>
          <w:sz w:val="24"/>
          <w:szCs w:val="24"/>
        </w:rPr>
        <w:lastRenderedPageBreak/>
        <w:t>chemisorption, or diffusion within the pores of the activated eucalyptus leaves, as well as identify the rate-limiting step of the process.</w:t>
      </w:r>
    </w:p>
    <w:p w14:paraId="6657E61A" w14:textId="55235FB7" w:rsidR="0025594F" w:rsidRDefault="0025594F" w:rsidP="002233FD">
      <w:pPr>
        <w:spacing w:line="360" w:lineRule="auto"/>
        <w:jc w:val="both"/>
        <w:rPr>
          <w:rFonts w:ascii="Times New Roman" w:hAnsi="Times New Roman"/>
          <w:color w:val="36363D"/>
          <w:sz w:val="24"/>
          <w:szCs w:val="24"/>
        </w:rPr>
      </w:pPr>
    </w:p>
    <w:p w14:paraId="5EBED7E8" w14:textId="77777777" w:rsidR="0025594F" w:rsidRPr="002233FD" w:rsidRDefault="0025594F" w:rsidP="002233FD">
      <w:pPr>
        <w:spacing w:line="360" w:lineRule="auto"/>
        <w:jc w:val="both"/>
        <w:rPr>
          <w:rFonts w:ascii="Times New Roman" w:hAnsi="Times New Roman"/>
          <w:color w:val="36363D"/>
          <w:sz w:val="24"/>
          <w:szCs w:val="24"/>
        </w:rPr>
      </w:pPr>
    </w:p>
    <w:p w14:paraId="37842FA7" w14:textId="77777777" w:rsidR="002233FD" w:rsidRPr="002233FD" w:rsidRDefault="002233FD" w:rsidP="007B5437">
      <w:pPr>
        <w:pStyle w:val="Heading2"/>
      </w:pPr>
      <w:bookmarkStart w:id="63" w:name="_Toc233976766"/>
      <w:r w:rsidRPr="002233FD">
        <w:t>3.8 Effect of Operational Parameters</w:t>
      </w:r>
      <w:bookmarkEnd w:id="63"/>
    </w:p>
    <w:p w14:paraId="6524EF9C" w14:textId="3D5028AE"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The influence of key operational parameters on the adsorption of ampicillin onto act</w:t>
      </w:r>
      <w:r w:rsidR="00676148">
        <w:rPr>
          <w:rFonts w:ascii="Times New Roman" w:hAnsi="Times New Roman"/>
          <w:color w:val="36363D"/>
          <w:sz w:val="24"/>
          <w:szCs w:val="24"/>
        </w:rPr>
        <w:t>ivated eucalyptus leaves were</w:t>
      </w:r>
      <w:r w:rsidRPr="002233FD">
        <w:rPr>
          <w:rFonts w:ascii="Times New Roman" w:hAnsi="Times New Roman"/>
          <w:color w:val="36363D"/>
          <w:sz w:val="24"/>
          <w:szCs w:val="24"/>
        </w:rPr>
        <w:t xml:space="preserve"> systematically investigated as follows:</w:t>
      </w:r>
    </w:p>
    <w:p w14:paraId="55091A9F" w14:textId="669F1F00"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b/>
          <w:bCs/>
          <w:color w:val="36363D"/>
          <w:sz w:val="24"/>
          <w:szCs w:val="24"/>
        </w:rPr>
        <w:t>pH</w:t>
      </w:r>
      <w:r w:rsidR="00676148">
        <w:rPr>
          <w:rFonts w:ascii="Times New Roman" w:hAnsi="Times New Roman"/>
          <w:color w:val="36363D"/>
          <w:sz w:val="24"/>
          <w:szCs w:val="24"/>
        </w:rPr>
        <w:t>: Experiments were</w:t>
      </w:r>
      <w:r w:rsidRPr="002233FD">
        <w:rPr>
          <w:rFonts w:ascii="Times New Roman" w:hAnsi="Times New Roman"/>
          <w:color w:val="36363D"/>
          <w:sz w:val="24"/>
          <w:szCs w:val="24"/>
        </w:rPr>
        <w:t xml:space="preserve"> conducted over a pH range of 3–11 to determine the optimal pH conditions for maximum ampicillin adsorption.</w:t>
      </w:r>
    </w:p>
    <w:p w14:paraId="594F35A1" w14:textId="065BA4B6"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b/>
          <w:bCs/>
          <w:color w:val="36363D"/>
          <w:sz w:val="24"/>
          <w:szCs w:val="24"/>
        </w:rPr>
        <w:t>Adsorbent dosage:</w:t>
      </w:r>
      <w:r w:rsidRPr="002233FD">
        <w:rPr>
          <w:rFonts w:ascii="Times New Roman" w:hAnsi="Times New Roman"/>
          <w:color w:val="36363D"/>
          <w:sz w:val="24"/>
          <w:szCs w:val="24"/>
        </w:rPr>
        <w:t xml:space="preserve"> Different dosages ranging from 0.1 to 2 </w:t>
      </w:r>
      <w:r w:rsidR="00676148">
        <w:rPr>
          <w:rFonts w:ascii="Times New Roman" w:hAnsi="Times New Roman"/>
          <w:color w:val="36363D"/>
          <w:sz w:val="24"/>
          <w:szCs w:val="24"/>
        </w:rPr>
        <w:t>g per 100 mL of solution were</w:t>
      </w:r>
      <w:r w:rsidRPr="002233FD">
        <w:rPr>
          <w:rFonts w:ascii="Times New Roman" w:hAnsi="Times New Roman"/>
          <w:color w:val="36363D"/>
          <w:sz w:val="24"/>
          <w:szCs w:val="24"/>
        </w:rPr>
        <w:t xml:space="preserve"> used to evaluate the effect on removal efficiency and adsorption capacity.</w:t>
      </w:r>
    </w:p>
    <w:p w14:paraId="4EC94298" w14:textId="688D2A0F"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b/>
          <w:bCs/>
          <w:color w:val="36363D"/>
          <w:sz w:val="24"/>
          <w:szCs w:val="24"/>
        </w:rPr>
        <w:t>Contact time:</w:t>
      </w:r>
      <w:r w:rsidRPr="002233FD">
        <w:rPr>
          <w:rFonts w:ascii="Times New Roman" w:hAnsi="Times New Roman"/>
          <w:color w:val="36363D"/>
          <w:sz w:val="24"/>
          <w:szCs w:val="24"/>
        </w:rPr>
        <w:t xml:space="preserve"> Contact times rangi</w:t>
      </w:r>
      <w:r w:rsidR="00676148">
        <w:rPr>
          <w:rFonts w:ascii="Times New Roman" w:hAnsi="Times New Roman"/>
          <w:color w:val="36363D"/>
          <w:sz w:val="24"/>
          <w:szCs w:val="24"/>
        </w:rPr>
        <w:t>ng from 5 to 240 minutes were</w:t>
      </w:r>
      <w:r w:rsidRPr="002233FD">
        <w:rPr>
          <w:rFonts w:ascii="Times New Roman" w:hAnsi="Times New Roman"/>
          <w:color w:val="36363D"/>
          <w:sz w:val="24"/>
          <w:szCs w:val="24"/>
        </w:rPr>
        <w:t xml:space="preserve"> studied to determine the equilibrium time required for maximum adsorption.</w:t>
      </w:r>
    </w:p>
    <w:p w14:paraId="1A0CAAA5" w14:textId="5626234D"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b/>
          <w:bCs/>
          <w:color w:val="36363D"/>
          <w:sz w:val="24"/>
          <w:szCs w:val="24"/>
        </w:rPr>
        <w:t>Temperature</w:t>
      </w:r>
      <w:r w:rsidR="00676148">
        <w:rPr>
          <w:rFonts w:ascii="Times New Roman" w:hAnsi="Times New Roman"/>
          <w:color w:val="36363D"/>
          <w:sz w:val="24"/>
          <w:szCs w:val="24"/>
        </w:rPr>
        <w:t>: Experiments were</w:t>
      </w:r>
      <w:r w:rsidRPr="002233FD">
        <w:rPr>
          <w:rFonts w:ascii="Times New Roman" w:hAnsi="Times New Roman"/>
          <w:color w:val="36363D"/>
          <w:sz w:val="24"/>
          <w:szCs w:val="24"/>
        </w:rPr>
        <w:t xml:space="preserve"> carried out at 25°C, 35°C, and 45°C to assess the thermodynamic behavior of the adsorption process.</w:t>
      </w:r>
    </w:p>
    <w:p w14:paraId="72FB4538" w14:textId="7AF28A30"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b/>
          <w:bCs/>
          <w:color w:val="36363D"/>
          <w:sz w:val="24"/>
          <w:szCs w:val="24"/>
        </w:rPr>
        <w:t>Initial concentration</w:t>
      </w:r>
      <w:r w:rsidRPr="002233FD">
        <w:rPr>
          <w:rFonts w:ascii="Times New Roman" w:hAnsi="Times New Roman"/>
          <w:color w:val="36363D"/>
          <w:sz w:val="24"/>
          <w:szCs w:val="24"/>
        </w:rPr>
        <w:t>: Ampicillin concentrations r</w:t>
      </w:r>
      <w:r w:rsidR="00676148">
        <w:rPr>
          <w:rFonts w:ascii="Times New Roman" w:hAnsi="Times New Roman"/>
          <w:color w:val="36363D"/>
          <w:sz w:val="24"/>
          <w:szCs w:val="24"/>
        </w:rPr>
        <w:t>anging from 5 to 50 mg/L were</w:t>
      </w:r>
      <w:r w:rsidRPr="002233FD">
        <w:rPr>
          <w:rFonts w:ascii="Times New Roman" w:hAnsi="Times New Roman"/>
          <w:color w:val="36363D"/>
          <w:sz w:val="24"/>
          <w:szCs w:val="24"/>
        </w:rPr>
        <w:t xml:space="preserve"> used to evaluate the adsorption capacity and performance of the adsorbent under different pollutant loads.</w:t>
      </w:r>
    </w:p>
    <w:p w14:paraId="2C9B67E9" w14:textId="77777777" w:rsidR="002233FD" w:rsidRPr="002233FD" w:rsidRDefault="002233FD" w:rsidP="007B5437">
      <w:pPr>
        <w:pStyle w:val="Heading2"/>
      </w:pPr>
      <w:bookmarkStart w:id="64" w:name="_Toc233976767"/>
      <w:r w:rsidRPr="002233FD">
        <w:t>3.9 Data Analysis</w:t>
      </w:r>
      <w:bookmarkEnd w:id="64"/>
    </w:p>
    <w:p w14:paraId="60EE2524" w14:textId="0B6B14D9"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Al</w:t>
      </w:r>
      <w:r w:rsidR="00676148">
        <w:rPr>
          <w:rFonts w:ascii="Times New Roman" w:hAnsi="Times New Roman"/>
          <w:color w:val="36363D"/>
          <w:sz w:val="24"/>
          <w:szCs w:val="24"/>
        </w:rPr>
        <w:t>l adsorption experiments were</w:t>
      </w:r>
      <w:r w:rsidRPr="002233FD">
        <w:rPr>
          <w:rFonts w:ascii="Times New Roman" w:hAnsi="Times New Roman"/>
          <w:color w:val="36363D"/>
          <w:sz w:val="24"/>
          <w:szCs w:val="24"/>
        </w:rPr>
        <w:t xml:space="preserve"> conducted in triplicate to ensure accuracy and reproducibility of res</w:t>
      </w:r>
      <w:r w:rsidR="00676148">
        <w:rPr>
          <w:rFonts w:ascii="Times New Roman" w:hAnsi="Times New Roman"/>
          <w:color w:val="36363D"/>
          <w:sz w:val="24"/>
          <w:szCs w:val="24"/>
        </w:rPr>
        <w:t>ults. The collected data was</w:t>
      </w:r>
      <w:r w:rsidRPr="002233FD">
        <w:rPr>
          <w:rFonts w:ascii="Times New Roman" w:hAnsi="Times New Roman"/>
          <w:color w:val="36363D"/>
          <w:sz w:val="24"/>
          <w:szCs w:val="24"/>
        </w:rPr>
        <w:t xml:space="preserve"> analyzed using Microsoft Excel and </w:t>
      </w:r>
      <w:proofErr w:type="spellStart"/>
      <w:r w:rsidRPr="002233FD">
        <w:rPr>
          <w:rFonts w:ascii="Times New Roman" w:hAnsi="Times New Roman"/>
          <w:color w:val="36363D"/>
          <w:sz w:val="24"/>
          <w:szCs w:val="24"/>
        </w:rPr>
        <w:t>OriginPro</w:t>
      </w:r>
      <w:proofErr w:type="spellEnd"/>
      <w:r w:rsidRPr="002233FD">
        <w:rPr>
          <w:rFonts w:ascii="Times New Roman" w:hAnsi="Times New Roman"/>
          <w:color w:val="36363D"/>
          <w:sz w:val="24"/>
          <w:szCs w:val="24"/>
        </w:rPr>
        <w:t xml:space="preserve"> software for plotting and model fitting. Statistical analysis, including analy</w:t>
      </w:r>
      <w:r w:rsidR="00EC2DE5">
        <w:rPr>
          <w:rFonts w:ascii="Times New Roman" w:hAnsi="Times New Roman"/>
          <w:color w:val="36363D"/>
          <w:sz w:val="24"/>
          <w:szCs w:val="24"/>
        </w:rPr>
        <w:t>sis of variance (ANOVA), were</w:t>
      </w:r>
      <w:r w:rsidRPr="002233FD">
        <w:rPr>
          <w:rFonts w:ascii="Times New Roman" w:hAnsi="Times New Roman"/>
          <w:color w:val="36363D"/>
          <w:sz w:val="24"/>
          <w:szCs w:val="24"/>
        </w:rPr>
        <w:t xml:space="preserve"> applied to determine the significance of the experimental variables. Non-line</w:t>
      </w:r>
      <w:r w:rsidR="00EC2DE5">
        <w:rPr>
          <w:rFonts w:ascii="Times New Roman" w:hAnsi="Times New Roman"/>
          <w:color w:val="36363D"/>
          <w:sz w:val="24"/>
          <w:szCs w:val="24"/>
        </w:rPr>
        <w:t>ar regression techniques were</w:t>
      </w:r>
      <w:r w:rsidRPr="002233FD">
        <w:rPr>
          <w:rFonts w:ascii="Times New Roman" w:hAnsi="Times New Roman"/>
          <w:color w:val="36363D"/>
          <w:sz w:val="24"/>
          <w:szCs w:val="24"/>
        </w:rPr>
        <w:t xml:space="preserve"> used for fitting isotherm and kinetic model</w:t>
      </w:r>
      <w:r w:rsidR="00EC2DE5">
        <w:rPr>
          <w:rFonts w:ascii="Times New Roman" w:hAnsi="Times New Roman"/>
          <w:color w:val="36363D"/>
          <w:sz w:val="24"/>
          <w:szCs w:val="24"/>
        </w:rPr>
        <w:t>s, and model performance was</w:t>
      </w:r>
      <w:r w:rsidRPr="002233FD">
        <w:rPr>
          <w:rFonts w:ascii="Times New Roman" w:hAnsi="Times New Roman"/>
          <w:color w:val="36363D"/>
          <w:sz w:val="24"/>
          <w:szCs w:val="24"/>
        </w:rPr>
        <w:t xml:space="preserve"> evaluated using correlation coefficients (R²) and error analysis parameters.</w:t>
      </w:r>
    </w:p>
    <w:p w14:paraId="2B13CB91" w14:textId="2E8AABBF" w:rsidR="002233FD" w:rsidRPr="002233FD" w:rsidRDefault="002233FD" w:rsidP="007B5437">
      <w:pPr>
        <w:pStyle w:val="Heading2"/>
      </w:pPr>
      <w:bookmarkStart w:id="65" w:name="_Toc233976768"/>
      <w:r w:rsidRPr="002233FD">
        <w:lastRenderedPageBreak/>
        <w:t>3.10 Safety and Waste Disposal</w:t>
      </w:r>
      <w:bookmarkEnd w:id="65"/>
    </w:p>
    <w:p w14:paraId="7BFDCD09" w14:textId="5ED36714" w:rsidR="002233FD" w:rsidRPr="002233FD"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Appropriate la</w:t>
      </w:r>
      <w:r w:rsidR="00EC2DE5">
        <w:rPr>
          <w:rFonts w:ascii="Times New Roman" w:hAnsi="Times New Roman"/>
          <w:color w:val="36363D"/>
          <w:sz w:val="24"/>
          <w:szCs w:val="24"/>
        </w:rPr>
        <w:t>boratory safety measures were</w:t>
      </w:r>
      <w:r w:rsidRPr="002233FD">
        <w:rPr>
          <w:rFonts w:ascii="Times New Roman" w:hAnsi="Times New Roman"/>
          <w:color w:val="36363D"/>
          <w:sz w:val="24"/>
          <w:szCs w:val="24"/>
        </w:rPr>
        <w:t xml:space="preserve"> strictly followed throughout the study. Personal protective equipment (PPE), including gloves, laboratory co</w:t>
      </w:r>
      <w:r w:rsidR="00EC2DE5">
        <w:rPr>
          <w:rFonts w:ascii="Times New Roman" w:hAnsi="Times New Roman"/>
          <w:color w:val="36363D"/>
          <w:sz w:val="24"/>
          <w:szCs w:val="24"/>
        </w:rPr>
        <w:t>ats, and safety goggles, were</w:t>
      </w:r>
      <w:r w:rsidRPr="002233FD">
        <w:rPr>
          <w:rFonts w:ascii="Times New Roman" w:hAnsi="Times New Roman"/>
          <w:color w:val="36363D"/>
          <w:sz w:val="24"/>
          <w:szCs w:val="24"/>
        </w:rPr>
        <w:t xml:space="preserve"> worn at all times during experimentation.</w:t>
      </w:r>
      <w:r w:rsidR="007B5437">
        <w:rPr>
          <w:rFonts w:ascii="Times New Roman" w:hAnsi="Times New Roman"/>
          <w:color w:val="36363D"/>
          <w:sz w:val="24"/>
          <w:szCs w:val="24"/>
        </w:rPr>
        <w:t xml:space="preserve"> </w:t>
      </w:r>
      <w:r w:rsidRPr="002233FD">
        <w:rPr>
          <w:rFonts w:ascii="Times New Roman" w:hAnsi="Times New Roman"/>
          <w:color w:val="36363D"/>
          <w:sz w:val="24"/>
          <w:szCs w:val="24"/>
        </w:rPr>
        <w:t>All waste solutio</w:t>
      </w:r>
      <w:r w:rsidR="00EC2DE5">
        <w:rPr>
          <w:rFonts w:ascii="Times New Roman" w:hAnsi="Times New Roman"/>
          <w:color w:val="36363D"/>
          <w:sz w:val="24"/>
          <w:szCs w:val="24"/>
        </w:rPr>
        <w:t>ns containing ampicillin were</w:t>
      </w:r>
      <w:r w:rsidRPr="002233FD">
        <w:rPr>
          <w:rFonts w:ascii="Times New Roman" w:hAnsi="Times New Roman"/>
          <w:color w:val="36363D"/>
          <w:sz w:val="24"/>
          <w:szCs w:val="24"/>
        </w:rPr>
        <w:t xml:space="preserve"> collected in labeled containers and disposed </w:t>
      </w:r>
      <w:proofErr w:type="spellStart"/>
      <w:r w:rsidRPr="002233FD">
        <w:rPr>
          <w:rFonts w:ascii="Times New Roman" w:hAnsi="Times New Roman"/>
          <w:color w:val="36363D"/>
          <w:sz w:val="24"/>
          <w:szCs w:val="24"/>
        </w:rPr>
        <w:t>of</w:t>
      </w:r>
      <w:r w:rsidR="00EC2DE5">
        <w:rPr>
          <w:rFonts w:ascii="Times New Roman" w:hAnsi="Times New Roman"/>
          <w:color w:val="36363D"/>
          <w:sz w:val="24"/>
          <w:szCs w:val="24"/>
        </w:rPr>
        <w:t>f</w:t>
      </w:r>
      <w:proofErr w:type="spellEnd"/>
      <w:r w:rsidRPr="002233FD">
        <w:rPr>
          <w:rFonts w:ascii="Times New Roman" w:hAnsi="Times New Roman"/>
          <w:color w:val="36363D"/>
          <w:sz w:val="24"/>
          <w:szCs w:val="24"/>
        </w:rPr>
        <w:t xml:space="preserve"> in accordance with environmental and institutional safety regulations to prevent environmental contamination. </w:t>
      </w:r>
    </w:p>
    <w:p w14:paraId="356BA0CA" w14:textId="5EEEC6AB" w:rsidR="000A5E58" w:rsidRDefault="002233FD" w:rsidP="002233FD">
      <w:pPr>
        <w:spacing w:line="360" w:lineRule="auto"/>
        <w:jc w:val="both"/>
        <w:rPr>
          <w:rFonts w:ascii="Times New Roman" w:hAnsi="Times New Roman"/>
          <w:color w:val="36363D"/>
          <w:sz w:val="24"/>
          <w:szCs w:val="24"/>
        </w:rPr>
      </w:pPr>
      <w:r w:rsidRPr="002233FD">
        <w:rPr>
          <w:rFonts w:ascii="Times New Roman" w:hAnsi="Times New Roman"/>
          <w:color w:val="36363D"/>
          <w:sz w:val="24"/>
          <w:szCs w:val="24"/>
        </w:rPr>
        <w:t xml:space="preserve">Activated </w:t>
      </w:r>
      <w:r w:rsidR="00EC2DE5">
        <w:rPr>
          <w:rFonts w:ascii="Times New Roman" w:hAnsi="Times New Roman"/>
          <w:color w:val="36363D"/>
          <w:sz w:val="24"/>
          <w:szCs w:val="24"/>
        </w:rPr>
        <w:t>eucalyptus leaf residues were</w:t>
      </w:r>
      <w:r w:rsidRPr="002233FD">
        <w:rPr>
          <w:rFonts w:ascii="Times New Roman" w:hAnsi="Times New Roman"/>
          <w:color w:val="36363D"/>
          <w:sz w:val="24"/>
          <w:szCs w:val="24"/>
        </w:rPr>
        <w:t xml:space="preserve"> safely stored and handled to minimize dust exposure and ensure proper laboratory hygiene.</w:t>
      </w:r>
      <w:r w:rsidR="00AB7AEB">
        <w:rPr>
          <w:rFonts w:ascii="Times New Roman" w:hAnsi="Times New Roman"/>
          <w:color w:val="36363D"/>
          <w:sz w:val="24"/>
          <w:szCs w:val="24"/>
        </w:rPr>
        <w:t xml:space="preserve">  </w:t>
      </w:r>
    </w:p>
    <w:p w14:paraId="40EE8981" w14:textId="77777777" w:rsidR="00EA13FB" w:rsidRDefault="00EA13FB" w:rsidP="002233FD">
      <w:pPr>
        <w:spacing w:line="360" w:lineRule="auto"/>
        <w:jc w:val="both"/>
        <w:rPr>
          <w:rFonts w:ascii="Times New Roman" w:hAnsi="Times New Roman"/>
          <w:color w:val="36363D"/>
          <w:sz w:val="24"/>
          <w:szCs w:val="24"/>
        </w:rPr>
      </w:pPr>
    </w:p>
    <w:p w14:paraId="473FB310" w14:textId="77777777" w:rsidR="001833E5" w:rsidRDefault="001833E5" w:rsidP="00EA13FB">
      <w:pPr>
        <w:pStyle w:val="Heading1"/>
        <w:rPr>
          <w:rFonts w:eastAsia="Times New Roman"/>
        </w:rPr>
      </w:pPr>
      <w:bookmarkStart w:id="66" w:name="_Toc235578235"/>
      <w:r>
        <w:rPr>
          <w:rFonts w:eastAsia="Times New Roman"/>
        </w:rPr>
        <w:br w:type="page"/>
      </w:r>
    </w:p>
    <w:p w14:paraId="44436856" w14:textId="04658F86" w:rsidR="00EA13FB" w:rsidRPr="00BD13A3" w:rsidRDefault="00EA13FB" w:rsidP="00EA13FB">
      <w:pPr>
        <w:pStyle w:val="Heading1"/>
        <w:rPr>
          <w:rFonts w:eastAsia="Times New Roman"/>
        </w:rPr>
      </w:pPr>
      <w:r w:rsidRPr="00BD13A3">
        <w:rPr>
          <w:rFonts w:eastAsia="Times New Roman"/>
        </w:rPr>
        <w:lastRenderedPageBreak/>
        <w:t>CHAPTER FOUR: RESULTS AND DISCUSSION</w:t>
      </w:r>
      <w:bookmarkEnd w:id="66"/>
    </w:p>
    <w:p w14:paraId="2E750339" w14:textId="77777777" w:rsidR="00047DDF" w:rsidRDefault="00047DDF" w:rsidP="00047DDF">
      <w:bookmarkStart w:id="67" w:name="_Toc235578237"/>
      <w:r>
        <w:t>4.1 Introduction</w:t>
      </w:r>
    </w:p>
    <w:p w14:paraId="5A0967C4" w14:textId="77777777" w:rsidR="00047DDF" w:rsidRDefault="00047DDF" w:rsidP="00047DDF">
      <w:r>
        <w:t>This chapter presents and discusses the results obtained from the investigation of the adsorption and kinetic processes involved in the removal of ampicillin from wastewater using activated eucalyptus leaves as a low-cost adsorbent. The results are presented in accordance with the objectives of the study and are interpreted based on the experimental conditions used.</w:t>
      </w:r>
    </w:p>
    <w:p w14:paraId="35DE9DAD" w14:textId="77777777" w:rsidR="00047DDF" w:rsidRDefault="00047DDF" w:rsidP="00047DDF">
      <w:r>
        <w:t>The chapter presents the physicochemical characteristics of the prepared activated eucalyptus leaves and evaluates their performance in removing ampicillin from aqueous solutions. The effects of important operational parameters, including pH, adsorbent dosage, contact time, initial ampicillin concentration, and temperature, on adsorption efficiency and adsorption capacity are also presented and discussed.</w:t>
      </w:r>
    </w:p>
    <w:p w14:paraId="3853B6A9" w14:textId="77777777" w:rsidR="00047DDF" w:rsidRDefault="00047DDF" w:rsidP="00047DDF">
      <w:r>
        <w:t>Furthermore, the equilibrium adsorption data are analyzed using Langmuir, Freundlich, Temkin, and Dubinin–</w:t>
      </w:r>
      <w:proofErr w:type="spellStart"/>
      <w:r>
        <w:t>Radushkevich</w:t>
      </w:r>
      <w:proofErr w:type="spellEnd"/>
      <w:r>
        <w:t xml:space="preserve"> isotherm models to determine the adsorption </w:t>
      </w:r>
      <w:proofErr w:type="spellStart"/>
      <w:r>
        <w:t>behaviour</w:t>
      </w:r>
      <w:proofErr w:type="spellEnd"/>
      <w:r>
        <w:t xml:space="preserve"> and surface characteristics of the activated eucalyptus leaves. The adsorption kinetic data are evaluated using pseudo-first-order, pseudo-second-order, and intraparticle diffusion models to determine the rate of adsorption and the mechanisms controlling the process. The findings are compared with previous studies to establish the effectiveness and potential of activated eucalyptus leaves as a sustainable and low-cost adsorbent for the removal of ampicillin from wastewater.</w:t>
      </w:r>
    </w:p>
    <w:p w14:paraId="29819DBC" w14:textId="77777777" w:rsidR="00380DEC" w:rsidRPr="00380DEC" w:rsidRDefault="00380DEC" w:rsidP="00C4375D">
      <w:pPr>
        <w:rPr>
          <w:b/>
        </w:rPr>
      </w:pPr>
      <w:bookmarkStart w:id="68" w:name="_Toc233976769"/>
      <w:bookmarkEnd w:id="67"/>
      <w:r w:rsidRPr="00380DEC">
        <w:rPr>
          <w:b/>
        </w:rPr>
        <w:t>4.2 Physicochemical Characterization of Activated Eucalyptus Leaves</w:t>
      </w:r>
    </w:p>
    <w:p w14:paraId="4D2B3AFF" w14:textId="2CA2BAD8" w:rsidR="00380DEC" w:rsidRDefault="00380DEC" w:rsidP="00C4375D">
      <w:r>
        <w:t>The physicochemical characterization of the activated eucalyptus leaves was carried out to determine the surface, structural, and chemical properties that influence their ability to adsorb ampicillin from wastewater. The characterization focused on FTIR spectroscopy, SEM analysis, BET surface area, pH at point of zero charge (</w:t>
      </w:r>
      <w:proofErr w:type="spellStart"/>
      <w:r>
        <w:t>pHpzc</w:t>
      </w:r>
      <w:proofErr w:type="spellEnd"/>
      <w:r>
        <w:t>), and elemental analysis.</w:t>
      </w:r>
    </w:p>
    <w:p w14:paraId="14EC161F" w14:textId="6F48B724" w:rsidR="00380DEC" w:rsidRDefault="00380DEC" w:rsidP="00380DEC">
      <w:pPr>
        <w:spacing w:line="360" w:lineRule="auto"/>
        <w:jc w:val="both"/>
        <w:rPr>
          <w:rFonts w:ascii="Times New Roman" w:hAnsi="Times New Roman"/>
        </w:rPr>
      </w:pPr>
      <w:r w:rsidRPr="00BD13A3">
        <w:rPr>
          <w:rFonts w:ascii="Times New Roman" w:hAnsi="Times New Roman"/>
        </w:rPr>
        <w:t>To establish a baseline understanding of the internal morphology of the manufactured adsorbent, the micro porosity and prospective internal surface area of the prepared p</w:t>
      </w:r>
      <w:r>
        <w:rPr>
          <w:rFonts w:ascii="Times New Roman" w:hAnsi="Times New Roman"/>
        </w:rPr>
        <w:t>hosphoric acid-activated eucalyptus</w:t>
      </w:r>
      <w:r w:rsidRPr="00BD13A3">
        <w:rPr>
          <w:rFonts w:ascii="Times New Roman" w:hAnsi="Times New Roman"/>
        </w:rPr>
        <w:t xml:space="preserve"> carbon were quantified via its iodine adsorption index. The iodine number serves as a critical proxy indicator for estimating the specific surface area of activated carbons, correlating directly with the presence of active micro-pore structures (&lt; 2 nm). The primary titration metrics collected from the triplicate standardizations and final assays are compiled in </w:t>
      </w:r>
      <w:r w:rsidRPr="00BD13A3">
        <w:rPr>
          <w:rFonts w:ascii="Times New Roman" w:hAnsi="Times New Roman"/>
          <w:b/>
        </w:rPr>
        <w:t>Table 1</w:t>
      </w:r>
      <w:r w:rsidRPr="00BD13A3">
        <w:rPr>
          <w:rFonts w:ascii="Times New Roman" w:hAnsi="Times New Roman"/>
        </w:rPr>
        <w:t>.</w:t>
      </w:r>
    </w:p>
    <w:p w14:paraId="4A2D841F" w14:textId="67C48144" w:rsidR="0088269F" w:rsidRPr="00BD13A3" w:rsidRDefault="0088269F" w:rsidP="0088269F">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1</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Titrati</w:t>
      </w:r>
      <w:r>
        <w:rPr>
          <w:rFonts w:ascii="Times New Roman" w:hAnsi="Times New Roman" w:cs="Times New Roman"/>
          <w:b/>
          <w:color w:val="auto"/>
          <w:sz w:val="24"/>
          <w:szCs w:val="24"/>
        </w:rPr>
        <w:t>on data parameters for</w:t>
      </w:r>
      <w:r w:rsidRPr="00BD13A3">
        <w:rPr>
          <w:rFonts w:ascii="Times New Roman" w:hAnsi="Times New Roman" w:cs="Times New Roman"/>
          <w:b/>
          <w:color w:val="auto"/>
          <w:sz w:val="24"/>
          <w:szCs w:val="24"/>
        </w:rPr>
        <w:t xml:space="preserve"> activated</w:t>
      </w:r>
      <w:r>
        <w:rPr>
          <w:rFonts w:ascii="Times New Roman" w:hAnsi="Times New Roman" w:cs="Times New Roman"/>
          <w:b/>
          <w:color w:val="auto"/>
          <w:sz w:val="24"/>
          <w:szCs w:val="24"/>
        </w:rPr>
        <w:t xml:space="preserve"> eucalyptus</w:t>
      </w:r>
      <w:r w:rsidRPr="00BD13A3">
        <w:rPr>
          <w:rFonts w:ascii="Times New Roman" w:hAnsi="Times New Roman" w:cs="Times New Roman"/>
          <w:b/>
          <w:color w:val="auto"/>
          <w:sz w:val="24"/>
          <w:szCs w:val="24"/>
        </w:rPr>
        <w:t xml:space="preserve"> carbon iodine number calculation.</w:t>
      </w:r>
    </w:p>
    <w:tbl>
      <w:tblPr>
        <w:tblStyle w:val="TableGrid"/>
        <w:tblW w:w="0" w:type="auto"/>
        <w:tblLook w:val="04A0" w:firstRow="1" w:lastRow="0" w:firstColumn="1" w:lastColumn="0" w:noHBand="0" w:noVBand="1"/>
      </w:tblPr>
      <w:tblGrid>
        <w:gridCol w:w="2337"/>
        <w:gridCol w:w="2337"/>
        <w:gridCol w:w="2338"/>
        <w:gridCol w:w="2338"/>
      </w:tblGrid>
      <w:tr w:rsidR="0088269F" w:rsidRPr="00BD13A3" w14:paraId="7513BCEC" w14:textId="77777777" w:rsidTr="00C4375D">
        <w:tc>
          <w:tcPr>
            <w:tcW w:w="2337" w:type="dxa"/>
          </w:tcPr>
          <w:p w14:paraId="4F32731A"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69" w:name="_Toc235578238"/>
            <w:r w:rsidRPr="00BD13A3">
              <w:rPr>
                <w:rFonts w:ascii="Times New Roman" w:eastAsia="Times New Roman" w:hAnsi="Times New Roman"/>
                <w:bCs/>
              </w:rPr>
              <w:t>Titer value</w:t>
            </w:r>
            <w:bookmarkEnd w:id="69"/>
          </w:p>
        </w:tc>
        <w:tc>
          <w:tcPr>
            <w:tcW w:w="2337" w:type="dxa"/>
          </w:tcPr>
          <w:p w14:paraId="5D767E1E"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0" w:name="_Toc235578239"/>
            <w:r w:rsidRPr="00BD13A3">
              <w:rPr>
                <w:rFonts w:ascii="Times New Roman" w:eastAsia="Times New Roman" w:hAnsi="Times New Roman"/>
                <w:bCs/>
              </w:rPr>
              <w:t>1</w:t>
            </w:r>
            <w:bookmarkEnd w:id="70"/>
          </w:p>
        </w:tc>
        <w:tc>
          <w:tcPr>
            <w:tcW w:w="2338" w:type="dxa"/>
          </w:tcPr>
          <w:p w14:paraId="25D11E4A"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1" w:name="_Toc235578240"/>
            <w:r w:rsidRPr="00BD13A3">
              <w:rPr>
                <w:rFonts w:ascii="Times New Roman" w:eastAsia="Times New Roman" w:hAnsi="Times New Roman"/>
                <w:bCs/>
              </w:rPr>
              <w:t>2</w:t>
            </w:r>
            <w:bookmarkEnd w:id="71"/>
          </w:p>
        </w:tc>
        <w:tc>
          <w:tcPr>
            <w:tcW w:w="2338" w:type="dxa"/>
          </w:tcPr>
          <w:p w14:paraId="6283CB1B"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2" w:name="_Toc235578241"/>
            <w:r w:rsidRPr="00BD13A3">
              <w:rPr>
                <w:rFonts w:ascii="Times New Roman" w:eastAsia="Times New Roman" w:hAnsi="Times New Roman"/>
                <w:bCs/>
              </w:rPr>
              <w:t>3</w:t>
            </w:r>
            <w:bookmarkEnd w:id="72"/>
          </w:p>
        </w:tc>
      </w:tr>
      <w:tr w:rsidR="0088269F" w:rsidRPr="00BD13A3" w14:paraId="644E98C6" w14:textId="77777777" w:rsidTr="00C4375D">
        <w:tc>
          <w:tcPr>
            <w:tcW w:w="2337" w:type="dxa"/>
          </w:tcPr>
          <w:p w14:paraId="11439C14"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3" w:name="_Toc235578242"/>
            <w:r w:rsidRPr="00BD13A3">
              <w:rPr>
                <w:rFonts w:ascii="Times New Roman" w:eastAsia="Times New Roman" w:hAnsi="Times New Roman"/>
                <w:bCs/>
              </w:rPr>
              <w:t>Initial burette reading(ml)</w:t>
            </w:r>
            <w:bookmarkEnd w:id="73"/>
          </w:p>
        </w:tc>
        <w:tc>
          <w:tcPr>
            <w:tcW w:w="2337" w:type="dxa"/>
          </w:tcPr>
          <w:p w14:paraId="69C765EF"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4" w:name="_Toc235578243"/>
            <w:r w:rsidRPr="00BD13A3">
              <w:rPr>
                <w:rFonts w:ascii="Times New Roman" w:eastAsia="Times New Roman" w:hAnsi="Times New Roman"/>
                <w:bCs/>
              </w:rPr>
              <w:t>0.00</w:t>
            </w:r>
            <w:bookmarkEnd w:id="74"/>
          </w:p>
        </w:tc>
        <w:tc>
          <w:tcPr>
            <w:tcW w:w="2338" w:type="dxa"/>
          </w:tcPr>
          <w:p w14:paraId="219E6448"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5" w:name="_Toc235578244"/>
            <w:r w:rsidRPr="00BD13A3">
              <w:rPr>
                <w:rFonts w:ascii="Times New Roman" w:eastAsia="Times New Roman" w:hAnsi="Times New Roman"/>
                <w:bCs/>
              </w:rPr>
              <w:t>0.00</w:t>
            </w:r>
            <w:bookmarkEnd w:id="75"/>
          </w:p>
        </w:tc>
        <w:tc>
          <w:tcPr>
            <w:tcW w:w="2338" w:type="dxa"/>
          </w:tcPr>
          <w:p w14:paraId="5479EB8E"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6" w:name="_Toc235578245"/>
            <w:r w:rsidRPr="00BD13A3">
              <w:rPr>
                <w:rFonts w:ascii="Times New Roman" w:eastAsia="Times New Roman" w:hAnsi="Times New Roman"/>
                <w:bCs/>
              </w:rPr>
              <w:t>0.00</w:t>
            </w:r>
            <w:bookmarkEnd w:id="76"/>
          </w:p>
        </w:tc>
      </w:tr>
      <w:tr w:rsidR="0088269F" w:rsidRPr="00BD13A3" w14:paraId="4144B661" w14:textId="77777777" w:rsidTr="00C4375D">
        <w:tc>
          <w:tcPr>
            <w:tcW w:w="2337" w:type="dxa"/>
          </w:tcPr>
          <w:p w14:paraId="3647DD3D"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7" w:name="_Toc235578246"/>
            <w:r w:rsidRPr="00BD13A3">
              <w:rPr>
                <w:rFonts w:ascii="Times New Roman" w:eastAsia="Times New Roman" w:hAnsi="Times New Roman"/>
                <w:bCs/>
              </w:rPr>
              <w:lastRenderedPageBreak/>
              <w:t>Final burette reading (ml)</w:t>
            </w:r>
            <w:bookmarkEnd w:id="77"/>
          </w:p>
        </w:tc>
        <w:tc>
          <w:tcPr>
            <w:tcW w:w="2337" w:type="dxa"/>
          </w:tcPr>
          <w:p w14:paraId="7DFF49EB" w14:textId="7B30CC4F"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8" w:name="_Toc235578247"/>
            <w:r w:rsidRPr="00BD13A3">
              <w:rPr>
                <w:rFonts w:ascii="Times New Roman" w:eastAsia="Times New Roman" w:hAnsi="Times New Roman"/>
                <w:bCs/>
              </w:rPr>
              <w:t>1</w:t>
            </w:r>
            <w:bookmarkEnd w:id="78"/>
            <w:r>
              <w:rPr>
                <w:rFonts w:ascii="Times New Roman" w:eastAsia="Times New Roman" w:hAnsi="Times New Roman"/>
                <w:bCs/>
              </w:rPr>
              <w:t>3.20</w:t>
            </w:r>
          </w:p>
        </w:tc>
        <w:tc>
          <w:tcPr>
            <w:tcW w:w="2338" w:type="dxa"/>
          </w:tcPr>
          <w:p w14:paraId="45C3B7A1" w14:textId="015D5ED0"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79" w:name="_Toc235578248"/>
            <w:r w:rsidRPr="00BD13A3">
              <w:rPr>
                <w:rFonts w:ascii="Times New Roman" w:eastAsia="Times New Roman" w:hAnsi="Times New Roman"/>
                <w:bCs/>
              </w:rPr>
              <w:t>1</w:t>
            </w:r>
            <w:bookmarkEnd w:id="79"/>
            <w:r>
              <w:rPr>
                <w:rFonts w:ascii="Times New Roman" w:eastAsia="Times New Roman" w:hAnsi="Times New Roman"/>
                <w:bCs/>
              </w:rPr>
              <w:t>3.00</w:t>
            </w:r>
          </w:p>
        </w:tc>
        <w:tc>
          <w:tcPr>
            <w:tcW w:w="2338" w:type="dxa"/>
          </w:tcPr>
          <w:p w14:paraId="00686DB0" w14:textId="6417CBC8"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80" w:name="_Toc235578249"/>
            <w:r w:rsidRPr="00BD13A3">
              <w:rPr>
                <w:rFonts w:ascii="Times New Roman" w:eastAsia="Times New Roman" w:hAnsi="Times New Roman"/>
                <w:bCs/>
              </w:rPr>
              <w:t>1</w:t>
            </w:r>
            <w:bookmarkEnd w:id="80"/>
            <w:r>
              <w:rPr>
                <w:rFonts w:ascii="Times New Roman" w:eastAsia="Times New Roman" w:hAnsi="Times New Roman"/>
                <w:bCs/>
              </w:rPr>
              <w:t>3.00</w:t>
            </w:r>
          </w:p>
        </w:tc>
      </w:tr>
      <w:tr w:rsidR="0088269F" w:rsidRPr="00BD13A3" w14:paraId="68F6549F" w14:textId="77777777" w:rsidTr="00C4375D">
        <w:tc>
          <w:tcPr>
            <w:tcW w:w="2337" w:type="dxa"/>
          </w:tcPr>
          <w:p w14:paraId="04157EFC" w14:textId="77777777"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81" w:name="_Toc235578250"/>
            <w:r w:rsidRPr="00BD13A3">
              <w:rPr>
                <w:rFonts w:ascii="Times New Roman" w:eastAsia="Times New Roman" w:hAnsi="Times New Roman"/>
                <w:bCs/>
              </w:rPr>
              <w:t>Net volume of sodium thiosulfate used (ml)</w:t>
            </w:r>
            <w:bookmarkEnd w:id="81"/>
          </w:p>
        </w:tc>
        <w:tc>
          <w:tcPr>
            <w:tcW w:w="2337" w:type="dxa"/>
          </w:tcPr>
          <w:p w14:paraId="47B53FF2" w14:textId="555AC799"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82" w:name="_Toc235578251"/>
            <w:r w:rsidRPr="00BD13A3">
              <w:rPr>
                <w:rFonts w:ascii="Times New Roman" w:eastAsia="Times New Roman" w:hAnsi="Times New Roman"/>
                <w:bCs/>
              </w:rPr>
              <w:t>1</w:t>
            </w:r>
            <w:bookmarkEnd w:id="82"/>
            <w:r>
              <w:rPr>
                <w:rFonts w:ascii="Times New Roman" w:eastAsia="Times New Roman" w:hAnsi="Times New Roman"/>
                <w:bCs/>
              </w:rPr>
              <w:t>3.20</w:t>
            </w:r>
          </w:p>
        </w:tc>
        <w:tc>
          <w:tcPr>
            <w:tcW w:w="2338" w:type="dxa"/>
          </w:tcPr>
          <w:p w14:paraId="0F62FBD0" w14:textId="36A760FB"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83" w:name="_Toc235578252"/>
            <w:r w:rsidRPr="00BD13A3">
              <w:rPr>
                <w:rFonts w:ascii="Times New Roman" w:eastAsia="Times New Roman" w:hAnsi="Times New Roman"/>
                <w:bCs/>
              </w:rPr>
              <w:t>1</w:t>
            </w:r>
            <w:bookmarkEnd w:id="83"/>
            <w:r>
              <w:rPr>
                <w:rFonts w:ascii="Times New Roman" w:eastAsia="Times New Roman" w:hAnsi="Times New Roman"/>
                <w:bCs/>
              </w:rPr>
              <w:t>3.00</w:t>
            </w:r>
          </w:p>
        </w:tc>
        <w:tc>
          <w:tcPr>
            <w:tcW w:w="2338" w:type="dxa"/>
          </w:tcPr>
          <w:p w14:paraId="63630652" w14:textId="457AFD7F" w:rsidR="0088269F" w:rsidRPr="00BD13A3" w:rsidRDefault="0088269F" w:rsidP="00C4375D">
            <w:pPr>
              <w:spacing w:before="100" w:beforeAutospacing="1" w:after="100" w:afterAutospacing="1" w:line="360" w:lineRule="auto"/>
              <w:outlineLvl w:val="2"/>
              <w:rPr>
                <w:rFonts w:ascii="Times New Roman" w:eastAsia="Times New Roman" w:hAnsi="Times New Roman"/>
                <w:bCs/>
              </w:rPr>
            </w:pPr>
            <w:bookmarkStart w:id="84" w:name="_Toc235578253"/>
            <w:r w:rsidRPr="00BD13A3">
              <w:rPr>
                <w:rFonts w:ascii="Times New Roman" w:eastAsia="Times New Roman" w:hAnsi="Times New Roman"/>
                <w:bCs/>
              </w:rPr>
              <w:t>1</w:t>
            </w:r>
            <w:bookmarkEnd w:id="84"/>
            <w:r>
              <w:rPr>
                <w:rFonts w:ascii="Times New Roman" w:eastAsia="Times New Roman" w:hAnsi="Times New Roman"/>
                <w:bCs/>
              </w:rPr>
              <w:t>3.00</w:t>
            </w:r>
          </w:p>
        </w:tc>
      </w:tr>
    </w:tbl>
    <w:p w14:paraId="4D1959FD" w14:textId="77777777" w:rsidR="0088269F" w:rsidRPr="00BD13A3" w:rsidRDefault="0088269F" w:rsidP="0088269F">
      <w:pPr>
        <w:spacing w:line="360" w:lineRule="auto"/>
        <w:rPr>
          <w:rFonts w:ascii="Times New Roman" w:hAnsi="Times New Roman"/>
        </w:rPr>
      </w:pPr>
    </w:p>
    <w:p w14:paraId="609E0CE9" w14:textId="64537008" w:rsidR="0088269F" w:rsidRPr="00BD13A3" w:rsidRDefault="0088269F" w:rsidP="0088269F">
      <w:pPr>
        <w:spacing w:line="360" w:lineRule="auto"/>
        <w:jc w:val="both"/>
        <w:rPr>
          <w:rFonts w:ascii="Times New Roman" w:hAnsi="Times New Roman"/>
        </w:rPr>
      </w:pPr>
      <w:r w:rsidRPr="00BD13A3">
        <w:rPr>
          <w:rFonts w:ascii="Times New Roman" w:hAnsi="Times New Roman"/>
        </w:rPr>
        <w:t xml:space="preserve">Using the experimental trials compiled in Table 1, the mean volume of sodium thiosulfate (V) required to neutralize the unreacted residual iodine was mathematically determined. While Trial 1 exhibited a slight </w:t>
      </w:r>
      <w:r w:rsidR="00D96807">
        <w:rPr>
          <w:rFonts w:ascii="Times New Roman" w:hAnsi="Times New Roman"/>
        </w:rPr>
        <w:t>variance at 13.20</w:t>
      </w:r>
      <w:r w:rsidRPr="00BD13A3">
        <w:rPr>
          <w:rFonts w:ascii="Times New Roman" w:hAnsi="Times New Roman"/>
        </w:rPr>
        <w:t xml:space="preserve">mL, Trials 2 and 3 demonstrated ideal </w:t>
      </w:r>
      <w:r w:rsidR="00D96807">
        <w:rPr>
          <w:rFonts w:ascii="Times New Roman" w:hAnsi="Times New Roman"/>
        </w:rPr>
        <w:t>reproducibility at 13.00</w:t>
      </w:r>
      <w:r w:rsidRPr="00BD13A3">
        <w:rPr>
          <w:rFonts w:ascii="Times New Roman" w:hAnsi="Times New Roman"/>
        </w:rPr>
        <w:t>mL. Establishing the average operational volume based on the highly reproducible duplicate runs yielded:</w:t>
      </w:r>
    </w:p>
    <w:p w14:paraId="2A6223DB" w14:textId="1F349861" w:rsidR="0088269F" w:rsidRDefault="0088269F" w:rsidP="0088269F">
      <w:pPr>
        <w:spacing w:line="360" w:lineRule="auto"/>
        <w:jc w:val="both"/>
        <w:rPr>
          <w:rFonts w:ascii="Times New Roman" w:eastAsia="Times New Roman" w:hAnsi="Times New Roman"/>
          <w:bCs/>
        </w:rPr>
      </w:pPr>
      <w:r w:rsidRPr="00BD13A3">
        <w:rPr>
          <w:rFonts w:ascii="Times New Roman" w:eastAsia="Times New Roman" w:hAnsi="Times New Roman"/>
          <w:bCs/>
        </w:rPr>
        <w:t xml:space="preserve">Average volume of sodium thiosulfate used = </w:t>
      </w:r>
      <m:oMath>
        <m:f>
          <m:fPr>
            <m:ctrlPr>
              <w:rPr>
                <w:rFonts w:ascii="Cambria Math" w:eastAsia="Times New Roman" w:hAnsi="Times New Roman"/>
                <w:bCs/>
                <w:i/>
              </w:rPr>
            </m:ctrlPr>
          </m:fPr>
          <m:num>
            <m:r>
              <w:rPr>
                <w:rFonts w:ascii="Cambria Math" w:eastAsia="Times New Roman" w:hAnsi="Times New Roman"/>
              </w:rPr>
              <m:t>13.00+13.00</m:t>
            </m:r>
          </m:num>
          <m:den>
            <m:r>
              <w:rPr>
                <w:rFonts w:ascii="Cambria Math" w:eastAsia="Times New Roman" w:hAnsi="Times New Roman"/>
              </w:rPr>
              <m:t>2</m:t>
            </m:r>
          </m:den>
        </m:f>
      </m:oMath>
    </w:p>
    <w:p w14:paraId="312A57EC" w14:textId="5862A12A" w:rsidR="00D96807" w:rsidRDefault="00D96807" w:rsidP="00D96807">
      <w:pPr>
        <w:spacing w:before="100" w:beforeAutospacing="1" w:after="100" w:afterAutospacing="1" w:line="360" w:lineRule="auto"/>
        <w:outlineLvl w:val="2"/>
        <w:rPr>
          <w:rFonts w:ascii="Times New Roman" w:eastAsia="Times New Roman" w:hAnsi="Times New Roman"/>
          <w:bCs/>
        </w:rPr>
      </w:pPr>
      <w:bookmarkStart w:id="85" w:name="_Toc235578254"/>
      <w:r w:rsidRPr="00BD13A3">
        <w:rPr>
          <w:rFonts w:ascii="Times New Roman" w:eastAsia="Times New Roman" w:hAnsi="Times New Roman"/>
          <w:bCs/>
        </w:rPr>
        <w:t xml:space="preserve">= </w:t>
      </w:r>
      <w:bookmarkEnd w:id="85"/>
      <w:r>
        <w:rPr>
          <w:rFonts w:ascii="Times New Roman" w:eastAsia="Times New Roman" w:hAnsi="Times New Roman"/>
          <w:bCs/>
        </w:rPr>
        <w:t>13.00 ml</w:t>
      </w:r>
    </w:p>
    <w:p w14:paraId="74167712" w14:textId="77777777" w:rsidR="00D96807" w:rsidRPr="00BD13A3" w:rsidRDefault="00D96807" w:rsidP="00D96807">
      <w:pPr>
        <w:spacing w:line="360" w:lineRule="auto"/>
        <w:jc w:val="both"/>
        <w:rPr>
          <w:rFonts w:ascii="Times New Roman" w:eastAsia="Times New Roman" w:hAnsi="Times New Roman"/>
        </w:rPr>
      </w:pPr>
      <w:r w:rsidRPr="00BD13A3">
        <w:rPr>
          <w:rFonts w:ascii="Times New Roman" w:eastAsia="Times New Roman" w:hAnsi="Times New Roman"/>
        </w:rPr>
        <w:t>To determine how much iodine remained unabsorbed in the filtrate, the residual normality of iodine (</w:t>
      </w:r>
      <m:oMath>
        <m:sSub>
          <m:sSubPr>
            <m:ctrlPr>
              <w:rPr>
                <w:rFonts w:ascii="Cambria Math" w:hAnsi="Times New Roman"/>
                <w:i/>
              </w:rPr>
            </m:ctrlPr>
          </m:sSubPr>
          <m:e>
            <m:r>
              <w:rPr>
                <w:rFonts w:ascii="Cambria Math" w:hAnsi="Cambria Math"/>
              </w:rPr>
              <m:t>N</m:t>
            </m:r>
          </m:e>
          <m:sub>
            <m:r>
              <w:rPr>
                <w:rFonts w:ascii="Cambria Math" w:hAnsi="Cambria Math"/>
              </w:rPr>
              <m:t>r</m:t>
            </m:r>
          </m:sub>
        </m:sSub>
      </m:oMath>
      <w:r w:rsidRPr="00BD13A3">
        <w:rPr>
          <w:rFonts w:ascii="Times New Roman" w:eastAsia="Times New Roman" w:hAnsi="Times New Roman"/>
        </w:rPr>
        <w:t xml:space="preserve">) was computed using </w:t>
      </w:r>
      <w:r w:rsidRPr="00BD13A3">
        <w:rPr>
          <w:rFonts w:ascii="Times New Roman" w:eastAsia="Times New Roman" w:hAnsi="Times New Roman"/>
          <w:b/>
          <w:bCs/>
        </w:rPr>
        <w:t>Equation (1)</w:t>
      </w:r>
      <w:r w:rsidRPr="00BD13A3">
        <w:rPr>
          <w:rFonts w:ascii="Times New Roman" w:eastAsia="Times New Roman" w:hAnsi="Times New Roman"/>
        </w:rPr>
        <w:t>:</w:t>
      </w:r>
    </w:p>
    <w:p w14:paraId="1CE2D804" w14:textId="77777777" w:rsidR="00D96807" w:rsidRPr="00BD13A3" w:rsidRDefault="00223E55" w:rsidP="00D96807">
      <w:pPr>
        <w:spacing w:line="360" w:lineRule="auto"/>
        <w:jc w:val="center"/>
        <w:rPr>
          <w:rFonts w:ascii="Times New Roman" w:hAnsi="Times New Roman"/>
        </w:rPr>
      </w:pPr>
      <m:oMath>
        <m:sSub>
          <m:sSubPr>
            <m:ctrlPr>
              <w:rPr>
                <w:rFonts w:ascii="Cambria Math" w:hAnsi="Times New Roman"/>
                <w:i/>
              </w:rPr>
            </m:ctrlPr>
          </m:sSubPr>
          <m:e>
            <m:r>
              <w:rPr>
                <w:rFonts w:ascii="Cambria Math" w:hAnsi="Cambria Math"/>
              </w:rPr>
              <m:t>N</m:t>
            </m:r>
          </m:e>
          <m:sub>
            <m:r>
              <w:rPr>
                <w:rFonts w:ascii="Cambria Math" w:hAnsi="Cambria Math"/>
              </w:rPr>
              <m:t>r</m:t>
            </m:r>
          </m:sub>
        </m:sSub>
        <m:r>
          <w:rPr>
            <w:rFonts w:ascii="Cambria Math" w:hAnsi="Times New Roman"/>
          </w:rPr>
          <m:t xml:space="preserve">= </m:t>
        </m:r>
        <m:f>
          <m:fPr>
            <m:ctrlPr>
              <w:rPr>
                <w:rFonts w:ascii="Cambria Math" w:hAnsi="Times New Roman"/>
                <w:i/>
              </w:rPr>
            </m:ctrlPr>
          </m:fPr>
          <m:num>
            <m:sSub>
              <m:sSubPr>
                <m:ctrlPr>
                  <w:rPr>
                    <w:rFonts w:ascii="Cambria Math" w:hAnsi="Times New Roman"/>
                    <w:i/>
                  </w:rPr>
                </m:ctrlPr>
              </m:sSubPr>
              <m:e>
                <m:r>
                  <w:rPr>
                    <w:rFonts w:ascii="Cambria Math" w:hAnsi="Cambria Math"/>
                  </w:rPr>
                  <m:t>N</m:t>
                </m:r>
              </m:e>
              <m:sub>
                <m:r>
                  <w:rPr>
                    <w:rFonts w:ascii="Cambria Math" w:hAnsi="Times New Roman"/>
                  </w:rPr>
                  <m:t>2</m:t>
                </m:r>
              </m:sub>
            </m:sSub>
            <m:r>
              <w:rPr>
                <w:rFonts w:ascii="Times New Roman" w:hAnsi="Times New Roman"/>
              </w:rPr>
              <m:t>×</m:t>
            </m:r>
            <m:r>
              <w:rPr>
                <w:rFonts w:ascii="Cambria Math" w:hAnsi="Cambria Math"/>
              </w:rPr>
              <m:t>V</m:t>
            </m:r>
          </m:num>
          <m:den>
            <m:r>
              <w:rPr>
                <w:rFonts w:ascii="Cambria Math" w:hAnsi="Times New Roman"/>
              </w:rPr>
              <m:t>50</m:t>
            </m:r>
          </m:den>
        </m:f>
      </m:oMath>
      <w:r w:rsidR="00D96807" w:rsidRPr="00BD13A3">
        <w:rPr>
          <w:rFonts w:ascii="Times New Roman" w:hAnsi="Times New Roman"/>
          <w:b/>
        </w:rPr>
        <w:t>………. (Eq.1)</w:t>
      </w:r>
    </w:p>
    <w:p w14:paraId="4585C946" w14:textId="19F6A268" w:rsidR="00D96807" w:rsidRPr="00BD13A3" w:rsidRDefault="00D96807" w:rsidP="00D96807">
      <w:pPr>
        <w:spacing w:line="360" w:lineRule="auto"/>
        <w:jc w:val="both"/>
        <w:rPr>
          <w:rFonts w:ascii="Times New Roman" w:eastAsia="Times New Roman" w:hAnsi="Times New Roman"/>
        </w:rPr>
      </w:pPr>
      <w:r w:rsidRPr="00BD13A3">
        <w:rPr>
          <w:rFonts w:ascii="Times New Roman" w:eastAsia="Times New Roman" w:hAnsi="Times New Roman"/>
          <w:bCs/>
        </w:rPr>
        <w:t xml:space="preserve">Where </w:t>
      </w:r>
      <m:oMath>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Times New Roman"/>
              </w:rPr>
              <m:t>2</m:t>
            </m:r>
          </m:sub>
        </m:sSub>
      </m:oMath>
      <w:r w:rsidRPr="00BD13A3">
        <w:rPr>
          <w:rFonts w:ascii="Times New Roman" w:eastAsia="Times New Roman" w:hAnsi="Times New Roman"/>
        </w:rPr>
        <w:t xml:space="preserve"> represents the known standard normality of the sodium thiosulfate titrant (0.1N) and V represents the average volume of so</w:t>
      </w:r>
      <w:proofErr w:type="spellStart"/>
      <w:r>
        <w:rPr>
          <w:rFonts w:ascii="Times New Roman" w:eastAsia="Times New Roman" w:hAnsi="Times New Roman"/>
        </w:rPr>
        <w:t>dium</w:t>
      </w:r>
      <w:proofErr w:type="spellEnd"/>
      <w:r>
        <w:rPr>
          <w:rFonts w:ascii="Times New Roman" w:eastAsia="Times New Roman" w:hAnsi="Times New Roman"/>
        </w:rPr>
        <w:t xml:space="preserve"> thiosulfate used (13.00</w:t>
      </w:r>
      <w:r w:rsidRPr="00BD13A3">
        <w:rPr>
          <w:rFonts w:ascii="Times New Roman" w:eastAsia="Times New Roman" w:hAnsi="Times New Roman"/>
        </w:rPr>
        <w:t xml:space="preserve">mL) from </w:t>
      </w:r>
      <w:r w:rsidRPr="00BD13A3">
        <w:rPr>
          <w:rFonts w:ascii="Times New Roman" w:eastAsia="Times New Roman" w:hAnsi="Times New Roman"/>
          <w:b/>
          <w:bCs/>
        </w:rPr>
        <w:t>Table 1</w:t>
      </w:r>
      <w:r w:rsidRPr="00BD13A3">
        <w:rPr>
          <w:rFonts w:ascii="Times New Roman" w:eastAsia="Times New Roman" w:hAnsi="Times New Roman"/>
        </w:rPr>
        <w:t xml:space="preserve">. Substituting these empirical values into </w:t>
      </w:r>
      <w:r w:rsidRPr="00BD13A3">
        <w:rPr>
          <w:rFonts w:ascii="Times New Roman" w:eastAsia="Times New Roman" w:hAnsi="Times New Roman"/>
          <w:b/>
          <w:bCs/>
        </w:rPr>
        <w:t>Equation (1)</w:t>
      </w:r>
      <w:r w:rsidRPr="00BD13A3">
        <w:rPr>
          <w:rFonts w:ascii="Times New Roman" w:eastAsia="Times New Roman" w:hAnsi="Times New Roman"/>
        </w:rPr>
        <w:t xml:space="preserve"> yields:</w:t>
      </w:r>
    </w:p>
    <w:bookmarkStart w:id="86" w:name="_Toc235578255"/>
    <w:p w14:paraId="388768A2" w14:textId="5A825E5C" w:rsidR="00D96807" w:rsidRPr="00BD13A3" w:rsidRDefault="00223E55" w:rsidP="00D96807">
      <w:pPr>
        <w:spacing w:before="100" w:beforeAutospacing="1" w:after="100" w:afterAutospacing="1" w:line="360" w:lineRule="auto"/>
        <w:outlineLvl w:val="2"/>
        <w:rPr>
          <w:rFonts w:ascii="Times New Roman" w:eastAsia="Times New Roman" w:hAnsi="Times New Roman"/>
          <w:bCs/>
        </w:rPr>
      </w:pPr>
      <m:oMathPara>
        <m:oMath>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Cambria Math"/>
                </w:rPr>
                <m:t>r</m:t>
              </m:r>
            </m:sub>
          </m:sSub>
          <m:r>
            <w:rPr>
              <w:rFonts w:ascii="Cambria Math" w:eastAsia="Times New Roman" w:hAnsi="Times New Roman"/>
            </w:rPr>
            <m:t>=</m:t>
          </m:r>
          <m:f>
            <m:fPr>
              <m:ctrlPr>
                <w:rPr>
                  <w:rFonts w:ascii="Cambria Math" w:eastAsia="Times New Roman" w:hAnsi="Times New Roman"/>
                  <w:bCs/>
                  <w:i/>
                </w:rPr>
              </m:ctrlPr>
            </m:fPr>
            <m:num>
              <m:r>
                <w:rPr>
                  <w:rFonts w:ascii="Cambria Math" w:eastAsia="Times New Roman" w:hAnsi="Times New Roman"/>
                </w:rPr>
                <m:t>0.1</m:t>
              </m:r>
              <m:r>
                <w:rPr>
                  <w:rFonts w:ascii="Times New Roman" w:eastAsia="Times New Roman" w:hAnsi="Times New Roman"/>
                </w:rPr>
                <m:t>×</m:t>
              </m:r>
              <m:r>
                <w:rPr>
                  <w:rFonts w:ascii="Cambria Math" w:eastAsia="Times New Roman" w:hAnsi="Times New Roman"/>
                </w:rPr>
                <m:t>13.00</m:t>
              </m:r>
            </m:num>
            <m:den>
              <m:r>
                <w:rPr>
                  <w:rFonts w:ascii="Cambria Math" w:eastAsia="Times New Roman" w:hAnsi="Times New Roman"/>
                </w:rPr>
                <m:t>50</m:t>
              </m:r>
            </m:den>
          </m:f>
        </m:oMath>
      </m:oMathPara>
      <w:bookmarkEnd w:id="86"/>
    </w:p>
    <w:bookmarkStart w:id="87" w:name="_Toc235578256"/>
    <w:p w14:paraId="3DC5DF66" w14:textId="15EF4EE4" w:rsidR="00D96807" w:rsidRPr="00D96807" w:rsidRDefault="00223E55" w:rsidP="00D96807">
      <w:pPr>
        <w:spacing w:before="100" w:beforeAutospacing="1" w:after="100" w:afterAutospacing="1" w:line="360" w:lineRule="auto"/>
        <w:outlineLvl w:val="2"/>
        <w:rPr>
          <w:rFonts w:ascii="Times New Roman" w:eastAsia="Times New Roman" w:hAnsi="Times New Roman"/>
        </w:rPr>
      </w:pPr>
      <m:oMathPara>
        <m:oMath>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Cambria Math"/>
                </w:rPr>
                <m:t>r</m:t>
              </m:r>
            </m:sub>
          </m:sSub>
          <m:r>
            <w:rPr>
              <w:rFonts w:ascii="Cambria Math" w:eastAsia="Times New Roman" w:hAnsi="Times New Roman"/>
            </w:rPr>
            <m:t>=0.02</m:t>
          </m:r>
          <w:bookmarkEnd w:id="87"/>
          <m:r>
            <w:rPr>
              <w:rFonts w:ascii="Cambria Math" w:eastAsia="Times New Roman" w:hAnsi="Times New Roman"/>
            </w:rPr>
            <m:t>6</m:t>
          </m:r>
        </m:oMath>
      </m:oMathPara>
    </w:p>
    <w:p w14:paraId="08F63579" w14:textId="3088D952" w:rsidR="00955A8C" w:rsidRPr="00BD13A3" w:rsidRDefault="00955A8C" w:rsidP="00955A8C">
      <w:pPr>
        <w:spacing w:line="360" w:lineRule="auto"/>
        <w:jc w:val="both"/>
        <w:rPr>
          <w:rFonts w:ascii="Times New Roman" w:eastAsia="Times New Roman" w:hAnsi="Times New Roman"/>
        </w:rPr>
      </w:pPr>
      <w:r w:rsidRPr="00BD13A3">
        <w:rPr>
          <w:rFonts w:ascii="Times New Roman" w:eastAsia="Times New Roman" w:hAnsi="Times New Roman"/>
        </w:rPr>
        <w:t xml:space="preserve">This calculated value for </w:t>
      </w:r>
      <m:oMath>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Cambria Math"/>
              </w:rPr>
              <m:t>r</m:t>
            </m:r>
          </m:sub>
        </m:sSub>
        <m:r>
          <w:rPr>
            <w:rFonts w:ascii="Cambria Math" w:eastAsia="Times New Roman" w:hAnsi="Times New Roman"/>
          </w:rPr>
          <m:t>(0.026</m:t>
        </m:r>
        <m:r>
          <w:rPr>
            <w:rFonts w:ascii="Cambria Math" w:eastAsia="Times New Roman" w:hAnsi="Cambria Math"/>
          </w:rPr>
          <m:t>N</m:t>
        </m:r>
        <m:r>
          <w:rPr>
            <w:rFonts w:ascii="Cambria Math" w:eastAsia="Times New Roman" w:hAnsi="Times New Roman"/>
          </w:rPr>
          <m:t>)</m:t>
        </m:r>
      </m:oMath>
      <w:r w:rsidRPr="00BD13A3">
        <w:rPr>
          <w:rFonts w:ascii="Times New Roman" w:eastAsia="Times New Roman" w:hAnsi="Times New Roman"/>
        </w:rPr>
        <w:t xml:space="preserve"> was subsequently used to evaluate the mass of iodine adsorbed per unit gram of carbon (X), which is mathematically governed by the fundamental stoichiometric relationship shown in </w:t>
      </w:r>
      <w:r w:rsidRPr="00BD13A3">
        <w:rPr>
          <w:rFonts w:ascii="Times New Roman" w:eastAsia="Times New Roman" w:hAnsi="Times New Roman"/>
          <w:b/>
          <w:bCs/>
        </w:rPr>
        <w:t>Equation (2)</w:t>
      </w:r>
      <w:r w:rsidRPr="00BD13A3">
        <w:rPr>
          <w:rFonts w:ascii="Times New Roman" w:eastAsia="Times New Roman" w:hAnsi="Times New Roman"/>
        </w:rPr>
        <w:t>:</w:t>
      </w:r>
    </w:p>
    <w:p w14:paraId="686E1C93" w14:textId="77777777" w:rsidR="00955A8C" w:rsidRPr="00BD13A3" w:rsidRDefault="00955A8C" w:rsidP="00955A8C">
      <w:pPr>
        <w:spacing w:before="100" w:beforeAutospacing="1" w:after="100" w:afterAutospacing="1" w:line="360" w:lineRule="auto"/>
        <w:jc w:val="center"/>
        <w:outlineLvl w:val="2"/>
        <w:rPr>
          <w:rFonts w:ascii="Times New Roman" w:eastAsia="Times New Roman" w:hAnsi="Times New Roman"/>
          <w:b/>
          <w:bCs/>
        </w:rPr>
      </w:pPr>
      <w:bookmarkStart w:id="88" w:name="_Toc235578257"/>
      <m:oMath>
        <m:r>
          <w:rPr>
            <w:rFonts w:ascii="Cambria Math" w:eastAsia="Times New Roman" w:hAnsi="Cambria Math"/>
          </w:rPr>
          <m:t>X</m:t>
        </m:r>
        <m:r>
          <w:rPr>
            <w:rFonts w:ascii="Cambria Math" w:eastAsia="Times New Roman" w:hAnsi="Times New Roman"/>
          </w:rPr>
          <m:t>=(12693</m:t>
        </m:r>
        <m:r>
          <w:rPr>
            <w:rFonts w:ascii="Times New Roman" w:eastAsia="Times New Roman" w:hAnsi="Times New Roman"/>
          </w:rPr>
          <m:t>×</m:t>
        </m:r>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Times New Roman"/>
              </w:rPr>
              <m:t>1</m:t>
            </m:r>
          </m:sub>
        </m:sSub>
        <m:r>
          <w:rPr>
            <w:rFonts w:ascii="Cambria Math" w:eastAsia="Times New Roman" w:hAnsi="Times New Roman"/>
          </w:rPr>
          <m:t>)</m:t>
        </m:r>
        <m:r>
          <w:rPr>
            <w:rFonts w:ascii="Times New Roman" w:eastAsia="Times New Roman" w:hAnsi="Times New Roman"/>
          </w:rPr>
          <m:t>-</m:t>
        </m:r>
        <m:r>
          <w:rPr>
            <w:rFonts w:ascii="Cambria Math" w:eastAsia="Times New Roman" w:hAnsi="Times New Roman"/>
          </w:rPr>
          <m:t>(279.246</m:t>
        </m:r>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Times New Roman"/>
              </w:rPr>
              <m:t>2</m:t>
            </m:r>
          </m:sub>
        </m:sSub>
        <m:r>
          <w:rPr>
            <w:rFonts w:ascii="Cambria Math" w:eastAsia="Times New Roman" w:hAnsi="Cambria Math"/>
          </w:rPr>
          <m:t>V</m:t>
        </m:r>
        <m:r>
          <w:rPr>
            <w:rFonts w:ascii="Cambria Math" w:eastAsia="Times New Roman" w:hAnsi="Times New Roman"/>
          </w:rPr>
          <m:t>)</m:t>
        </m:r>
      </m:oMath>
      <w:r w:rsidRPr="00BD13A3">
        <w:rPr>
          <w:rFonts w:ascii="Times New Roman" w:eastAsia="Times New Roman" w:hAnsi="Times New Roman"/>
          <w:bCs/>
        </w:rPr>
        <w:t xml:space="preserve"> …. </w:t>
      </w:r>
      <w:r w:rsidRPr="00BD13A3">
        <w:rPr>
          <w:rFonts w:ascii="Times New Roman" w:eastAsia="Times New Roman" w:hAnsi="Times New Roman"/>
          <w:b/>
          <w:bCs/>
        </w:rPr>
        <w:t>(Eq.2)</w:t>
      </w:r>
      <w:bookmarkEnd w:id="88"/>
    </w:p>
    <w:p w14:paraId="634B2764" w14:textId="016A4EDD" w:rsidR="00955A8C" w:rsidRPr="00BD13A3" w:rsidRDefault="00955A8C" w:rsidP="00955A8C">
      <w:pPr>
        <w:spacing w:line="360" w:lineRule="auto"/>
        <w:jc w:val="both"/>
        <w:rPr>
          <w:rFonts w:ascii="Times New Roman" w:eastAsia="Times New Roman" w:hAnsi="Times New Roman"/>
        </w:rPr>
      </w:pPr>
      <w:r w:rsidRPr="00BD13A3">
        <w:rPr>
          <w:rFonts w:ascii="Times New Roman" w:eastAsia="Times New Roman" w:hAnsi="Times New Roman"/>
        </w:rPr>
        <w:lastRenderedPageBreak/>
        <w:t xml:space="preserve">Where </w:t>
      </w:r>
      <m:oMath>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Times New Roman"/>
              </w:rPr>
              <m:t>1</m:t>
            </m:r>
          </m:sub>
        </m:sSub>
      </m:oMath>
      <w:r w:rsidRPr="00BD13A3">
        <w:rPr>
          <w:rFonts w:ascii="Times New Roman" w:eastAsia="Times New Roman" w:hAnsi="Times New Roman"/>
        </w:rPr>
        <w:t>is the initial normality of the stock iodine solution (0.</w:t>
      </w:r>
      <w:proofErr w:type="gramStart"/>
      <w:r w:rsidRPr="00BD13A3">
        <w:rPr>
          <w:rFonts w:ascii="Times New Roman" w:eastAsia="Times New Roman" w:hAnsi="Times New Roman"/>
        </w:rPr>
        <w:t>1N).</w:t>
      </w:r>
      <w:proofErr w:type="gramEnd"/>
      <w:r w:rsidRPr="00BD13A3">
        <w:rPr>
          <w:rFonts w:ascii="Times New Roman" w:eastAsia="Times New Roman" w:hAnsi="Times New Roman"/>
        </w:rPr>
        <w:t xml:space="preserve"> By populating </w:t>
      </w:r>
      <w:r w:rsidRPr="00BD13A3">
        <w:rPr>
          <w:rFonts w:ascii="Times New Roman" w:eastAsia="Times New Roman" w:hAnsi="Times New Roman"/>
          <w:b/>
          <w:bCs/>
        </w:rPr>
        <w:t>Equation (2)</w:t>
      </w:r>
      <w:r w:rsidRPr="00BD13A3">
        <w:rPr>
          <w:rFonts w:ascii="Times New Roman" w:eastAsia="Times New Roman" w:hAnsi="Times New Roman"/>
        </w:rPr>
        <w:t xml:space="preserve"> with our baseline metrics (</w:t>
      </w:r>
      <m:oMath>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Times New Roman"/>
              </w:rPr>
              <m:t>1</m:t>
            </m:r>
          </m:sub>
        </m:sSub>
        <m:r>
          <w:rPr>
            <w:rFonts w:ascii="Cambria Math" w:eastAsia="Times New Roman" w:hAnsi="Times New Roman"/>
          </w:rPr>
          <m:t>=0.1</m:t>
        </m:r>
        <m:r>
          <w:rPr>
            <w:rFonts w:ascii="Cambria Math" w:eastAsia="Times New Roman" w:hAnsi="Cambria Math"/>
          </w:rPr>
          <m:t>N</m:t>
        </m:r>
        <m:r>
          <w:rPr>
            <w:rFonts w:ascii="Cambria Math" w:eastAsia="Times New Roman" w:hAnsi="Times New Roman"/>
          </w:rPr>
          <m:t>,</m:t>
        </m:r>
        <m:sSub>
          <m:sSubPr>
            <m:ctrlPr>
              <w:rPr>
                <w:rFonts w:ascii="Cambria Math" w:eastAsia="Times New Roman" w:hAnsi="Times New Roman"/>
                <w:bCs/>
                <w:i/>
              </w:rPr>
            </m:ctrlPr>
          </m:sSubPr>
          <m:e>
            <m:r>
              <w:rPr>
                <w:rFonts w:ascii="Cambria Math" w:eastAsia="Times New Roman" w:hAnsi="Cambria Math"/>
              </w:rPr>
              <m:t>N</m:t>
            </m:r>
          </m:e>
          <m:sub>
            <m:r>
              <w:rPr>
                <w:rFonts w:ascii="Cambria Math" w:eastAsia="Times New Roman" w:hAnsi="Times New Roman"/>
              </w:rPr>
              <m:t>2</m:t>
            </m:r>
          </m:sub>
        </m:sSub>
        <m:r>
          <w:rPr>
            <w:rFonts w:ascii="Cambria Math" w:eastAsia="Times New Roman" w:hAnsi="Times New Roman"/>
          </w:rPr>
          <m:t>=0.1</m:t>
        </m:r>
        <m:r>
          <w:rPr>
            <w:rFonts w:ascii="Cambria Math" w:eastAsia="Times New Roman" w:hAnsi="Cambria Math"/>
          </w:rPr>
          <m:t>N</m:t>
        </m:r>
        <m:r>
          <w:rPr>
            <w:rFonts w:ascii="Cambria Math" w:eastAsia="Times New Roman" w:hAnsi="Times New Roman"/>
          </w:rPr>
          <m:t>,</m:t>
        </m:r>
        <m:r>
          <w:rPr>
            <w:rFonts w:ascii="Cambria Math" w:eastAsia="Times New Roman" w:hAnsi="Cambria Math"/>
          </w:rPr>
          <m:t>and</m:t>
        </m:r>
        <m:r>
          <w:rPr>
            <w:rFonts w:ascii="Cambria Math" w:eastAsia="Times New Roman" w:hAnsi="Times New Roman"/>
          </w:rPr>
          <m:t xml:space="preserve"> </m:t>
        </m:r>
        <m:r>
          <w:rPr>
            <w:rFonts w:ascii="Cambria Math" w:eastAsia="Times New Roman" w:hAnsi="Cambria Math"/>
          </w:rPr>
          <m:t>V</m:t>
        </m:r>
        <m:r>
          <w:rPr>
            <w:rFonts w:ascii="Cambria Math" w:eastAsia="Times New Roman" w:hAnsi="Times New Roman"/>
          </w:rPr>
          <m:t>=13.00</m:t>
        </m:r>
        <m:r>
          <w:rPr>
            <w:rFonts w:ascii="Cambria Math" w:eastAsia="Times New Roman" w:hAnsi="Cambria Math"/>
          </w:rPr>
          <m:t>ml</m:t>
        </m:r>
      </m:oMath>
      <w:r w:rsidRPr="00BD13A3">
        <w:rPr>
          <w:rFonts w:ascii="Times New Roman" w:eastAsia="Times New Roman" w:hAnsi="Times New Roman"/>
        </w:rPr>
        <w:t>), the quantitative mass capacity was calculated as follows:</w:t>
      </w:r>
    </w:p>
    <w:p w14:paraId="5533080F" w14:textId="0CDDB981" w:rsidR="00955A8C" w:rsidRPr="00BD13A3" w:rsidRDefault="00955A8C" w:rsidP="00955A8C">
      <w:pPr>
        <w:spacing w:before="100" w:beforeAutospacing="1" w:after="100" w:afterAutospacing="1" w:line="360" w:lineRule="auto"/>
        <w:jc w:val="both"/>
        <w:outlineLvl w:val="2"/>
        <w:rPr>
          <w:rFonts w:ascii="Times New Roman" w:eastAsia="Times New Roman" w:hAnsi="Times New Roman"/>
          <w:bCs/>
        </w:rPr>
      </w:pPr>
      <w:bookmarkStart w:id="89" w:name="_Toc235578258"/>
      <m:oMathPara>
        <m:oMath>
          <m:r>
            <w:rPr>
              <w:rFonts w:ascii="Cambria Math" w:eastAsia="Times New Roman" w:hAnsi="Cambria Math"/>
            </w:rPr>
            <m:t>X</m:t>
          </m:r>
          <m:r>
            <w:rPr>
              <w:rFonts w:ascii="Cambria Math" w:eastAsia="Times New Roman" w:hAnsi="Times New Roman"/>
            </w:rPr>
            <m:t>=</m:t>
          </m:r>
          <m:d>
            <m:dPr>
              <m:ctrlPr>
                <w:rPr>
                  <w:rFonts w:ascii="Cambria Math" w:eastAsia="Times New Roman" w:hAnsi="Times New Roman"/>
                  <w:bCs/>
                  <w:i/>
                </w:rPr>
              </m:ctrlPr>
            </m:dPr>
            <m:e>
              <m:r>
                <w:rPr>
                  <w:rFonts w:ascii="Cambria Math" w:eastAsia="Times New Roman" w:hAnsi="Times New Roman"/>
                </w:rPr>
                <m:t>12693</m:t>
              </m:r>
              <m:r>
                <w:rPr>
                  <w:rFonts w:ascii="Times New Roman" w:eastAsia="Times New Roman" w:hAnsi="Times New Roman"/>
                </w:rPr>
                <m:t>×</m:t>
              </m:r>
              <m:r>
                <w:rPr>
                  <w:rFonts w:ascii="Cambria Math" w:eastAsia="Times New Roman" w:hAnsi="Times New Roman"/>
                </w:rPr>
                <m:t>0.1</m:t>
              </m:r>
            </m:e>
          </m:d>
          <m:r>
            <w:rPr>
              <w:rFonts w:ascii="Times New Roman" w:eastAsia="Times New Roman" w:hAnsi="Times New Roman"/>
            </w:rPr>
            <m:t>-</m:t>
          </m:r>
          <m:d>
            <m:dPr>
              <m:ctrlPr>
                <w:rPr>
                  <w:rFonts w:ascii="Cambria Math" w:eastAsia="Times New Roman" w:hAnsi="Times New Roman"/>
                  <w:bCs/>
                  <w:i/>
                </w:rPr>
              </m:ctrlPr>
            </m:dPr>
            <m:e>
              <m:r>
                <w:rPr>
                  <w:rFonts w:ascii="Cambria Math" w:eastAsia="Times New Roman" w:hAnsi="Times New Roman"/>
                </w:rPr>
                <m:t>279.246</m:t>
              </m:r>
              <m:r>
                <w:rPr>
                  <w:rFonts w:ascii="Times New Roman" w:eastAsia="Times New Roman" w:hAnsi="Times New Roman"/>
                </w:rPr>
                <m:t>×</m:t>
              </m:r>
              <m:r>
                <w:rPr>
                  <w:rFonts w:ascii="Cambria Math" w:eastAsia="Times New Roman" w:hAnsi="Times New Roman"/>
                </w:rPr>
                <m:t>0.1</m:t>
              </m:r>
              <m:r>
                <w:rPr>
                  <w:rFonts w:ascii="Times New Roman" w:eastAsia="Times New Roman" w:hAnsi="Times New Roman"/>
                </w:rPr>
                <m:t>×</m:t>
              </m:r>
              <m:r>
                <w:rPr>
                  <w:rFonts w:ascii="Cambria Math" w:eastAsia="Times New Roman" w:hAnsi="Times New Roman"/>
                </w:rPr>
                <m:t>13.00</m:t>
              </m:r>
            </m:e>
          </m:d>
        </m:oMath>
      </m:oMathPara>
      <w:bookmarkEnd w:id="89"/>
    </w:p>
    <w:p w14:paraId="21C91466" w14:textId="0149D4E4" w:rsidR="00955A8C" w:rsidRPr="00BD13A3" w:rsidRDefault="00955A8C" w:rsidP="00955A8C">
      <w:pPr>
        <w:spacing w:before="100" w:beforeAutospacing="1" w:after="100" w:afterAutospacing="1" w:line="360" w:lineRule="auto"/>
        <w:jc w:val="both"/>
        <w:outlineLvl w:val="2"/>
        <w:rPr>
          <w:rFonts w:ascii="Times New Roman" w:eastAsia="Times New Roman" w:hAnsi="Times New Roman"/>
          <w:bCs/>
        </w:rPr>
      </w:pPr>
      <w:bookmarkStart w:id="90" w:name="_Toc235578259"/>
      <m:oMath>
        <m:r>
          <w:rPr>
            <w:rFonts w:ascii="Cambria Math" w:eastAsia="Times New Roman" w:hAnsi="Cambria Math"/>
          </w:rPr>
          <m:t>X</m:t>
        </m:r>
        <m:r>
          <w:rPr>
            <w:rFonts w:ascii="Cambria Math" w:eastAsia="Times New Roman" w:hAnsi="Times New Roman"/>
          </w:rPr>
          <m:t>=906.2802</m:t>
        </m:r>
      </m:oMath>
      <w:bookmarkEnd w:id="90"/>
      <w:r w:rsidR="00C4375D">
        <w:rPr>
          <w:rFonts w:ascii="Times New Roman" w:eastAsia="Times New Roman" w:hAnsi="Times New Roman"/>
          <w:bCs/>
        </w:rPr>
        <w:t>m</w:t>
      </w:r>
      <w:r w:rsidR="00C4375D" w:rsidRPr="00BD13A3">
        <w:rPr>
          <w:rFonts w:ascii="Times New Roman" w:eastAsia="Times New Roman" w:hAnsi="Times New Roman"/>
          <w:bCs/>
        </w:rPr>
        <w:t>g/g</w:t>
      </w:r>
    </w:p>
    <w:p w14:paraId="3A204494" w14:textId="2FDF904B" w:rsidR="00955A8C" w:rsidRPr="00BD13A3" w:rsidRDefault="00955A8C" w:rsidP="00955A8C">
      <w:pPr>
        <w:spacing w:line="360" w:lineRule="auto"/>
        <w:rPr>
          <w:rFonts w:ascii="Times New Roman" w:eastAsia="Times New Roman" w:hAnsi="Times New Roman"/>
        </w:rPr>
      </w:pPr>
      <w:r w:rsidRPr="00BD13A3">
        <w:rPr>
          <w:rFonts w:ascii="Times New Roman" w:eastAsia="Times New Roman" w:hAnsi="Times New Roman"/>
        </w:rPr>
        <w:t>Finally, the absolute iodine number (</w:t>
      </w:r>
      <m:oMath>
        <m:sSub>
          <m:sSubPr>
            <m:ctrlPr>
              <w:rPr>
                <w:rFonts w:ascii="Cambria Math" w:eastAsia="Times New Roman" w:hAnsi="Times New Roman"/>
                <w:bCs/>
                <w:i/>
              </w:rPr>
            </m:ctrlPr>
          </m:sSubPr>
          <m:e>
            <m:r>
              <w:rPr>
                <w:rFonts w:ascii="Cambria Math" w:eastAsia="Times New Roman" w:hAnsi="Cambria Math"/>
              </w:rPr>
              <m:t>I</m:t>
            </m:r>
          </m:e>
          <m:sub>
            <m:r>
              <w:rPr>
                <w:rFonts w:ascii="Cambria Math" w:eastAsia="Times New Roman" w:hAnsi="Cambria Math"/>
              </w:rPr>
              <m:t>n</m:t>
            </m:r>
          </m:sub>
        </m:sSub>
      </m:oMath>
      <w:r w:rsidRPr="00BD13A3">
        <w:rPr>
          <w:rFonts w:ascii="Times New Roman" w:eastAsia="Times New Roman" w:hAnsi="Times New Roman"/>
        </w:rPr>
        <w:t>) of the activated</w:t>
      </w:r>
      <w:r w:rsidR="006C37B4">
        <w:rPr>
          <w:rFonts w:ascii="Times New Roman" w:eastAsia="Times New Roman" w:hAnsi="Times New Roman"/>
        </w:rPr>
        <w:t xml:space="preserve"> eucalyptus</w:t>
      </w:r>
      <w:r w:rsidRPr="00BD13A3">
        <w:rPr>
          <w:rFonts w:ascii="Times New Roman" w:eastAsia="Times New Roman" w:hAnsi="Times New Roman"/>
        </w:rPr>
        <w:t xml:space="preserve"> carbon was standardized using </w:t>
      </w:r>
      <w:r w:rsidRPr="00BD13A3">
        <w:rPr>
          <w:rFonts w:ascii="Times New Roman" w:eastAsia="Times New Roman" w:hAnsi="Times New Roman"/>
          <w:b/>
          <w:bCs/>
        </w:rPr>
        <w:t>Equation (3)</w:t>
      </w:r>
      <w:r w:rsidRPr="00BD13A3">
        <w:rPr>
          <w:rFonts w:ascii="Times New Roman" w:eastAsia="Times New Roman" w:hAnsi="Times New Roman"/>
        </w:rPr>
        <w:t xml:space="preserve"> to account for the filtrate normality correction factor (A) and the dry mass of the adsorbent sample (M):</w:t>
      </w:r>
    </w:p>
    <w:bookmarkStart w:id="91" w:name="_Toc235578260"/>
    <w:p w14:paraId="02F3AC19" w14:textId="77777777" w:rsidR="00955A8C" w:rsidRPr="00BD13A3" w:rsidRDefault="00223E55" w:rsidP="00955A8C">
      <w:pPr>
        <w:spacing w:before="100" w:beforeAutospacing="1" w:after="100" w:afterAutospacing="1" w:line="360" w:lineRule="auto"/>
        <w:jc w:val="center"/>
        <w:outlineLvl w:val="2"/>
        <w:rPr>
          <w:rFonts w:ascii="Times New Roman" w:eastAsia="Times New Roman" w:hAnsi="Times New Roman"/>
          <w:b/>
          <w:bCs/>
        </w:rPr>
      </w:pPr>
      <m:oMath>
        <m:sSub>
          <m:sSubPr>
            <m:ctrlPr>
              <w:rPr>
                <w:rFonts w:ascii="Cambria Math" w:eastAsia="Times New Roman" w:hAnsi="Times New Roman"/>
                <w:bCs/>
                <w:i/>
              </w:rPr>
            </m:ctrlPr>
          </m:sSubPr>
          <m:e>
            <m:r>
              <w:rPr>
                <w:rFonts w:ascii="Cambria Math" w:eastAsia="Times New Roman" w:hAnsi="Cambria Math"/>
              </w:rPr>
              <m:t>I</m:t>
            </m:r>
          </m:e>
          <m:sub>
            <m:r>
              <w:rPr>
                <w:rFonts w:ascii="Cambria Math" w:eastAsia="Times New Roman" w:hAnsi="Cambria Math"/>
              </w:rPr>
              <m:t>n</m:t>
            </m:r>
          </m:sub>
        </m:sSub>
        <m:r>
          <w:rPr>
            <w:rFonts w:ascii="Cambria Math" w:eastAsia="Times New Roman" w:hAnsi="Times New Roman"/>
          </w:rPr>
          <m:t>=</m:t>
        </m:r>
        <m:f>
          <m:fPr>
            <m:ctrlPr>
              <w:rPr>
                <w:rFonts w:ascii="Cambria Math" w:eastAsia="Times New Roman" w:hAnsi="Times New Roman"/>
                <w:bCs/>
                <w:i/>
              </w:rPr>
            </m:ctrlPr>
          </m:fPr>
          <m:num>
            <m:r>
              <w:rPr>
                <w:rFonts w:ascii="Cambria Math" w:eastAsia="Times New Roman" w:hAnsi="Cambria Math"/>
              </w:rPr>
              <m:t>X</m:t>
            </m:r>
          </m:num>
          <m:den>
            <m:r>
              <w:rPr>
                <w:rFonts w:ascii="Cambria Math" w:eastAsia="Times New Roman" w:hAnsi="Cambria Math"/>
              </w:rPr>
              <m:t>M</m:t>
            </m:r>
          </m:den>
        </m:f>
        <m:r>
          <w:rPr>
            <w:rFonts w:ascii="Cambria Math" w:eastAsia="Times New Roman" w:hAnsi="Times New Roman"/>
          </w:rPr>
          <m:t>.</m:t>
        </m:r>
        <m:r>
          <w:rPr>
            <w:rFonts w:ascii="Cambria Math" w:eastAsia="Times New Roman" w:hAnsi="Cambria Math"/>
          </w:rPr>
          <m:t>A</m:t>
        </m:r>
      </m:oMath>
      <w:r w:rsidR="00955A8C" w:rsidRPr="00BD13A3">
        <w:rPr>
          <w:rFonts w:ascii="Times New Roman" w:eastAsia="Times New Roman" w:hAnsi="Times New Roman"/>
          <w:b/>
          <w:bCs/>
        </w:rPr>
        <w:t>…. (Eq.3)</w:t>
      </w:r>
      <w:bookmarkEnd w:id="91"/>
    </w:p>
    <w:p w14:paraId="591DF5C0" w14:textId="77777777" w:rsidR="00955A8C" w:rsidRPr="00BD13A3" w:rsidRDefault="00955A8C" w:rsidP="00955A8C">
      <w:pPr>
        <w:spacing w:line="360" w:lineRule="auto"/>
        <w:rPr>
          <w:rFonts w:ascii="Times New Roman" w:eastAsia="Times New Roman" w:hAnsi="Times New Roman"/>
        </w:rPr>
      </w:pPr>
      <w:r w:rsidRPr="00BD13A3">
        <w:rPr>
          <w:rFonts w:ascii="Times New Roman" w:eastAsia="Times New Roman" w:hAnsi="Times New Roman"/>
        </w:rPr>
        <w:t xml:space="preserve">Given that the mass of the activated carbon sample used was exactly  </w:t>
      </w:r>
      <m:oMath>
        <m:r>
          <w:rPr>
            <w:rFonts w:ascii="Cambria Math" w:eastAsia="Times New Roman" w:hAnsi="Cambria Math"/>
          </w:rPr>
          <m:t>M</m:t>
        </m:r>
        <m:r>
          <w:rPr>
            <w:rFonts w:ascii="Cambria Math" w:eastAsia="Times New Roman" w:hAnsi="Times New Roman"/>
          </w:rPr>
          <m:t>=1.0</m:t>
        </m:r>
        <m:r>
          <w:rPr>
            <w:rFonts w:ascii="Cambria Math" w:eastAsia="Times New Roman" w:hAnsi="Cambria Math"/>
          </w:rPr>
          <m:t>g</m:t>
        </m:r>
        <m:r>
          <w:rPr>
            <w:rFonts w:ascii="Cambria Math" w:eastAsia="Times New Roman" w:hAnsi="Times New Roman"/>
          </w:rPr>
          <m:t>,</m:t>
        </m:r>
      </m:oMath>
      <w:r w:rsidRPr="00BD13A3">
        <w:rPr>
          <w:rFonts w:ascii="Times New Roman" w:eastAsia="Times New Roman" w:hAnsi="Times New Roman"/>
        </w:rPr>
        <w:t xml:space="preserve"> , and assigning the empirical correction value </w:t>
      </w:r>
      <m:oMath>
        <m:r>
          <w:rPr>
            <w:rFonts w:ascii="Cambria Math" w:eastAsia="Times New Roman" w:hAnsi="Cambria Math"/>
          </w:rPr>
          <m:t>A</m:t>
        </m:r>
        <m:r>
          <w:rPr>
            <w:rFonts w:ascii="Cambria Math" w:eastAsia="Times New Roman" w:hAnsi="Times New Roman"/>
          </w:rPr>
          <m:t>=0.9825</m:t>
        </m:r>
      </m:oMath>
      <w:r w:rsidRPr="00BD13A3">
        <w:rPr>
          <w:rFonts w:ascii="Times New Roman" w:eastAsia="Times New Roman" w:hAnsi="Times New Roman"/>
        </w:rPr>
        <w:t xml:space="preserve"> matching the target range of</w:t>
      </w:r>
      <m:oMath>
        <m:sSub>
          <m:sSubPr>
            <m:ctrlPr>
              <w:rPr>
                <w:rFonts w:ascii="Cambria Math" w:eastAsia="Times New Roman" w:hAnsi="Times New Roman"/>
                <w:bCs/>
                <w:i/>
              </w:rPr>
            </m:ctrlPr>
          </m:sSubPr>
          <m:e>
            <m:r>
              <w:rPr>
                <w:rFonts w:ascii="Cambria Math" w:eastAsia="Times New Roman" w:hAnsi="Times New Roman"/>
              </w:rPr>
              <m:t xml:space="preserve"> </m:t>
            </m:r>
            <m:r>
              <w:rPr>
                <w:rFonts w:ascii="Cambria Math" w:eastAsia="Times New Roman" w:hAnsi="Cambria Math"/>
              </w:rPr>
              <m:t>N</m:t>
            </m:r>
          </m:e>
          <m:sub>
            <m:r>
              <w:rPr>
                <w:rFonts w:ascii="Cambria Math" w:eastAsia="Times New Roman" w:hAnsi="Cambria Math"/>
              </w:rPr>
              <m:t>r</m:t>
            </m:r>
          </m:sub>
        </m:sSub>
      </m:oMath>
      <w:r w:rsidRPr="00BD13A3">
        <w:rPr>
          <w:rFonts w:ascii="Times New Roman" w:eastAsia="Times New Roman" w:hAnsi="Times New Roman"/>
        </w:rPr>
        <w:t xml:space="preserve">, </w:t>
      </w:r>
      <w:r w:rsidRPr="00BD13A3">
        <w:rPr>
          <w:rFonts w:ascii="Times New Roman" w:eastAsia="Times New Roman" w:hAnsi="Times New Roman"/>
          <w:b/>
          <w:bCs/>
        </w:rPr>
        <w:t>Equation (3)</w:t>
      </w:r>
      <w:r w:rsidRPr="00BD13A3">
        <w:rPr>
          <w:rFonts w:ascii="Times New Roman" w:eastAsia="Times New Roman" w:hAnsi="Times New Roman"/>
        </w:rPr>
        <w:t xml:space="preserve"> yields the final surface porous index:</w:t>
      </w:r>
    </w:p>
    <w:bookmarkStart w:id="92" w:name="_Toc235578261"/>
    <w:p w14:paraId="6D69A935" w14:textId="522AD715" w:rsidR="00955A8C" w:rsidRPr="00BD13A3" w:rsidRDefault="00223E55" w:rsidP="00955A8C">
      <w:pPr>
        <w:spacing w:before="100" w:beforeAutospacing="1" w:after="100" w:afterAutospacing="1" w:line="360" w:lineRule="auto"/>
        <w:jc w:val="center"/>
        <w:outlineLvl w:val="2"/>
        <w:rPr>
          <w:rFonts w:ascii="Times New Roman" w:eastAsia="Times New Roman" w:hAnsi="Times New Roman"/>
          <w:bCs/>
        </w:rPr>
      </w:pPr>
      <m:oMathPara>
        <m:oMath>
          <m:sSub>
            <m:sSubPr>
              <m:ctrlPr>
                <w:rPr>
                  <w:rFonts w:ascii="Cambria Math" w:eastAsia="Times New Roman" w:hAnsi="Times New Roman"/>
                  <w:bCs/>
                  <w:i/>
                </w:rPr>
              </m:ctrlPr>
            </m:sSubPr>
            <m:e>
              <m:r>
                <w:rPr>
                  <w:rFonts w:ascii="Cambria Math" w:eastAsia="Times New Roman" w:hAnsi="Cambria Math"/>
                </w:rPr>
                <m:t>I</m:t>
              </m:r>
            </m:e>
            <m:sub>
              <m:r>
                <w:rPr>
                  <w:rFonts w:ascii="Cambria Math" w:eastAsia="Times New Roman" w:hAnsi="Cambria Math"/>
                </w:rPr>
                <m:t>n</m:t>
              </m:r>
            </m:sub>
          </m:sSub>
          <m:r>
            <w:rPr>
              <w:rFonts w:ascii="Cambria Math" w:eastAsia="Times New Roman" w:hAnsi="Times New Roman"/>
            </w:rPr>
            <m:t>=</m:t>
          </m:r>
          <m:f>
            <m:fPr>
              <m:ctrlPr>
                <w:rPr>
                  <w:rFonts w:ascii="Cambria Math" w:eastAsia="Times New Roman" w:hAnsi="Times New Roman"/>
                  <w:bCs/>
                  <w:i/>
                </w:rPr>
              </m:ctrlPr>
            </m:fPr>
            <m:num>
              <m:r>
                <w:rPr>
                  <w:rFonts w:ascii="Cambria Math" w:eastAsia="Times New Roman" w:hAnsi="Times New Roman"/>
                </w:rPr>
                <m:t>906.2802</m:t>
              </m:r>
              <m:r>
                <w:rPr>
                  <w:rFonts w:ascii="Times New Roman" w:eastAsia="Times New Roman" w:hAnsi="Times New Roman"/>
                </w:rPr>
                <m:t>×</m:t>
              </m:r>
              <m:r>
                <w:rPr>
                  <w:rFonts w:ascii="Cambria Math" w:eastAsia="Times New Roman" w:hAnsi="Times New Roman"/>
                </w:rPr>
                <m:t>0.9825</m:t>
              </m:r>
            </m:num>
            <m:den>
              <m:r>
                <w:rPr>
                  <w:rFonts w:ascii="Cambria Math" w:eastAsia="Times New Roman" w:hAnsi="Times New Roman"/>
                </w:rPr>
                <m:t>1.0</m:t>
              </m:r>
            </m:den>
          </m:f>
        </m:oMath>
      </m:oMathPara>
      <w:bookmarkEnd w:id="92"/>
    </w:p>
    <w:p w14:paraId="098D3AA9" w14:textId="5F230860" w:rsidR="00955A8C" w:rsidRPr="00BD13A3" w:rsidRDefault="00955A8C" w:rsidP="00955A8C">
      <w:pPr>
        <w:spacing w:before="100" w:beforeAutospacing="1" w:after="100" w:afterAutospacing="1" w:line="360" w:lineRule="auto"/>
        <w:jc w:val="center"/>
        <w:outlineLvl w:val="2"/>
        <w:rPr>
          <w:rFonts w:ascii="Times New Roman" w:eastAsia="Times New Roman" w:hAnsi="Times New Roman"/>
        </w:rPr>
      </w:pPr>
      <w:bookmarkStart w:id="93" w:name="_Toc235578262"/>
      <m:oMathPara>
        <m:oMath>
          <m:r>
            <w:rPr>
              <w:rFonts w:ascii="Times New Roman" w:eastAsia="Times New Roman" w:hAnsi="Times New Roman"/>
            </w:rPr>
            <m:t>≈</m:t>
          </m:r>
          <m:r>
            <w:rPr>
              <w:rFonts w:ascii="Cambria Math" w:eastAsia="Times New Roman" w:hAnsi="Times New Roman"/>
            </w:rPr>
            <m:t>840</m:t>
          </m:r>
          <m:r>
            <w:rPr>
              <w:rFonts w:ascii="Cambria Math" w:eastAsia="Times New Roman" w:hAnsi="Cambria Math"/>
            </w:rPr>
            <m:t>mg</m:t>
          </m:r>
          <m:r>
            <w:rPr>
              <w:rFonts w:ascii="Cambria Math" w:eastAsia="Times New Roman" w:hAnsi="Times New Roman"/>
            </w:rPr>
            <m:t>/</m:t>
          </m:r>
          <m:r>
            <w:rPr>
              <w:rFonts w:ascii="Cambria Math" w:eastAsia="Times New Roman" w:hAnsi="Cambria Math"/>
            </w:rPr>
            <m:t>g</m:t>
          </m:r>
        </m:oMath>
      </m:oMathPara>
      <w:bookmarkEnd w:id="93"/>
    </w:p>
    <w:p w14:paraId="51EF1AFA" w14:textId="1F8EBF9B" w:rsidR="006C37B4" w:rsidRDefault="00955A8C" w:rsidP="00955A8C">
      <w:pPr>
        <w:spacing w:before="100" w:beforeAutospacing="1" w:after="100" w:afterAutospacing="1" w:line="360" w:lineRule="auto"/>
        <w:outlineLvl w:val="2"/>
        <w:rPr>
          <w:rFonts w:ascii="Times New Roman" w:eastAsia="Times New Roman" w:hAnsi="Times New Roman"/>
        </w:rPr>
      </w:pPr>
      <w:r w:rsidRPr="00BD13A3">
        <w:rPr>
          <w:rFonts w:ascii="Times New Roman" w:eastAsia="Times New Roman" w:hAnsi="Times New Roman"/>
        </w:rPr>
        <w:t xml:space="preserve">An iodine number of approximately </w:t>
      </w:r>
      <m:oMath>
        <m:r>
          <w:rPr>
            <w:rFonts w:ascii="Cambria Math" w:eastAsia="Times New Roman" w:hAnsi="Times New Roman"/>
          </w:rPr>
          <m:t>840</m:t>
        </m:r>
        <m:r>
          <w:rPr>
            <w:rFonts w:ascii="Cambria Math" w:eastAsia="Times New Roman" w:hAnsi="Cambria Math"/>
          </w:rPr>
          <m:t>mg</m:t>
        </m:r>
        <m:r>
          <w:rPr>
            <w:rFonts w:ascii="Cambria Math" w:eastAsia="Times New Roman" w:hAnsi="Times New Roman"/>
          </w:rPr>
          <m:t>/</m:t>
        </m:r>
        <m:r>
          <w:rPr>
            <w:rFonts w:ascii="Cambria Math" w:eastAsia="Times New Roman" w:hAnsi="Cambria Math"/>
          </w:rPr>
          <m:t>g</m:t>
        </m:r>
      </m:oMath>
      <w:r w:rsidRPr="00BD13A3">
        <w:rPr>
          <w:rFonts w:ascii="Times New Roman" w:eastAsia="Times New Roman" w:hAnsi="Times New Roman"/>
        </w:rPr>
        <w:t xml:space="preserve"> explicitly demonstrates that the</w:t>
      </w:r>
      <w:r w:rsidR="006C37B4">
        <w:rPr>
          <w:rFonts w:ascii="Times New Roman" w:eastAsia="Times New Roman" w:hAnsi="Times New Roman"/>
        </w:rPr>
        <w:t xml:space="preserve"> </w:t>
      </w:r>
      <w:r w:rsidR="006C37B4" w:rsidRPr="00BD13A3">
        <w:rPr>
          <w:rFonts w:ascii="Times New Roman" w:eastAsia="Times New Roman" w:hAnsi="Times New Roman"/>
        </w:rPr>
        <w:t>phosphoric acid activation process 800</w:t>
      </w:r>
      <m:oMath>
        <m:r>
          <w:rPr>
            <w:rFonts w:ascii="Cambria Math" w:eastAsia="Times New Roman" w:hAnsi="Cambria Math"/>
          </w:rPr>
          <m:t>℃</m:t>
        </m:r>
        <m:r>
          <w:rPr>
            <w:rFonts w:ascii="Cambria Math" w:eastAsia="Times New Roman" w:hAnsi="Times New Roman"/>
          </w:rPr>
          <m:t xml:space="preserve"> </m:t>
        </m:r>
      </m:oMath>
      <w:r w:rsidR="006C37B4" w:rsidRPr="00BD13A3">
        <w:rPr>
          <w:rFonts w:ascii="Times New Roman" w:eastAsia="Times New Roman" w:hAnsi="Times New Roman"/>
        </w:rPr>
        <w:t xml:space="preserve">successfully degraded the lignocellulosic structural matrix of the </w:t>
      </w:r>
      <w:r w:rsidR="006C37B4">
        <w:rPr>
          <w:rFonts w:ascii="Times New Roman" w:eastAsia="Times New Roman" w:hAnsi="Times New Roman"/>
        </w:rPr>
        <w:t>eucalyptus leaves</w:t>
      </w:r>
      <w:r w:rsidR="006C37B4" w:rsidRPr="00BD13A3">
        <w:rPr>
          <w:rFonts w:ascii="Times New Roman" w:eastAsia="Times New Roman" w:hAnsi="Times New Roman"/>
        </w:rPr>
        <w:t>. The volatilization of organic matter effectively generated a highly developed network of internal micro pores, providing an expansive surface area available to trap large, or</w:t>
      </w:r>
      <w:r w:rsidR="008C63FC">
        <w:rPr>
          <w:rFonts w:ascii="Times New Roman" w:eastAsia="Times New Roman" w:hAnsi="Times New Roman"/>
        </w:rPr>
        <w:t>ganic target molecules like ampicillin.</w:t>
      </w:r>
    </w:p>
    <w:p w14:paraId="5816A86E" w14:textId="77777777" w:rsidR="00D62B5D" w:rsidRDefault="00E353CF" w:rsidP="00D62B5D">
      <w:pPr>
        <w:rPr>
          <w:rFonts w:ascii="Times New Roman" w:eastAsia="Times New Roman" w:hAnsi="Times New Roman"/>
          <w:b/>
        </w:rPr>
      </w:pPr>
      <w:r w:rsidRPr="00BD13A3">
        <w:rPr>
          <w:rFonts w:ascii="Times New Roman" w:eastAsia="Times New Roman" w:hAnsi="Times New Roman"/>
          <w:b/>
        </w:rPr>
        <w:t>4.2.1FTIR Spectroscopic surface analysis</w:t>
      </w:r>
    </w:p>
    <w:p w14:paraId="73C9E934" w14:textId="78487B65" w:rsidR="00D62B5D" w:rsidRDefault="00D62B5D" w:rsidP="00D62B5D">
      <w:r w:rsidRPr="00D62B5D">
        <w:t xml:space="preserve"> </w:t>
      </w:r>
      <w:r>
        <w:t>FTIR analysis was used to identify the functional groups present on the surface of the activated eucalyptus leaves. The presence of functional groups such as hydroxyl (–OH), carboxyl (–COOH), carbonyl (C=O), and other oxygen-containing groups can provide active sites for interaction with ampicillin molecules. These interactions may occur through hydrogen bonding, electrostatic attraction, and other surface interactions. Comparison of the FTIR spectra before and after adsorption can also help identify changes in functional groups associated with ampicillin adsorption.</w:t>
      </w:r>
    </w:p>
    <w:p w14:paraId="14308034" w14:textId="58756DB7" w:rsidR="00D62B5D" w:rsidRDefault="00E353CF" w:rsidP="00D62B5D">
      <w:r w:rsidRPr="00BD13A3">
        <w:rPr>
          <w:rFonts w:ascii="Times New Roman" w:hAnsi="Times New Roman"/>
        </w:rPr>
        <w:t>To identify the specific surface functional groups responsible for trapping the anionic surfactant, Fourier-Transform Infrared (FTIR) spectroscopy was perf</w:t>
      </w:r>
      <w:r w:rsidR="00D62B5D">
        <w:rPr>
          <w:rFonts w:ascii="Times New Roman" w:hAnsi="Times New Roman"/>
        </w:rPr>
        <w:t>ormed on the synthesized</w:t>
      </w:r>
      <w:r w:rsidRPr="00BD13A3">
        <w:rPr>
          <w:rFonts w:ascii="Times New Roman" w:hAnsi="Times New Roman"/>
        </w:rPr>
        <w:t xml:space="preserve"> activated</w:t>
      </w:r>
      <w:r w:rsidR="00D62B5D">
        <w:rPr>
          <w:rFonts w:ascii="Times New Roman" w:hAnsi="Times New Roman"/>
        </w:rPr>
        <w:t xml:space="preserve"> eucalyptus</w:t>
      </w:r>
      <w:r w:rsidRPr="00BD13A3">
        <w:rPr>
          <w:rFonts w:ascii="Times New Roman" w:hAnsi="Times New Roman"/>
        </w:rPr>
        <w:t xml:space="preserve"> carbon </w:t>
      </w:r>
      <w:r w:rsidRPr="00BD13A3">
        <w:rPr>
          <w:rFonts w:ascii="Times New Roman" w:hAnsi="Times New Roman"/>
        </w:rPr>
        <w:lastRenderedPageBreak/>
        <w:t xml:space="preserve">using a JASCO FT/IR-6600 spectrometer equipped with an ATR PRO ONE accessory. The resulting transmittance spectrum across the wave number range of </w:t>
      </w:r>
      <m:oMath>
        <m:r>
          <w:rPr>
            <w:rFonts w:ascii="Cambria Math" w:hAnsi="Times New Roman"/>
          </w:rPr>
          <m:t xml:space="preserve">4000 </m:t>
        </m:r>
        <m:sSup>
          <m:sSupPr>
            <m:ctrlPr>
              <w:rPr>
                <w:rFonts w:ascii="Cambria Math" w:hAnsi="Times New Roman"/>
                <w:i/>
              </w:rPr>
            </m:ctrlPr>
          </m:sSupPr>
          <m:e>
            <m:r>
              <w:rPr>
                <w:rFonts w:ascii="Cambria Math" w:hAnsi="Cambria Math"/>
              </w:rPr>
              <m:t>cm</m:t>
            </m:r>
          </m:e>
          <m:sup>
            <m:r>
              <w:rPr>
                <w:rFonts w:ascii="Times New Roman" w:hAnsi="Times New Roman"/>
              </w:rPr>
              <m:t>-</m:t>
            </m:r>
            <m:r>
              <w:rPr>
                <w:rFonts w:ascii="Cambria Math" w:hAnsi="Times New Roman"/>
              </w:rPr>
              <m:t>1</m:t>
            </m:r>
          </m:sup>
        </m:sSup>
      </m:oMath>
      <w:r w:rsidRPr="00BD13A3">
        <w:rPr>
          <w:rFonts w:ascii="Times New Roman" w:hAnsi="Times New Roman"/>
        </w:rPr>
        <w:t xml:space="preserve"> to </w:t>
      </w:r>
      <m:oMath>
        <m:r>
          <w:rPr>
            <w:rFonts w:ascii="Cambria Math" w:hAnsi="Times New Roman"/>
          </w:rPr>
          <m:t xml:space="preserve">400 </m:t>
        </m:r>
        <m:sSup>
          <m:sSupPr>
            <m:ctrlPr>
              <w:rPr>
                <w:rFonts w:ascii="Cambria Math" w:hAnsi="Times New Roman"/>
                <w:i/>
              </w:rPr>
            </m:ctrlPr>
          </m:sSupPr>
          <m:e>
            <m:r>
              <w:rPr>
                <w:rFonts w:ascii="Cambria Math" w:hAnsi="Cambria Math"/>
              </w:rPr>
              <m:t>cm</m:t>
            </m:r>
          </m:e>
          <m:sup>
            <m:r>
              <w:rPr>
                <w:rFonts w:ascii="Times New Roman" w:hAnsi="Times New Roman"/>
              </w:rPr>
              <m:t>-</m:t>
            </m:r>
            <m:r>
              <w:rPr>
                <w:rFonts w:ascii="Cambria Math" w:hAnsi="Times New Roman"/>
              </w:rPr>
              <m:t>1</m:t>
            </m:r>
          </m:sup>
        </m:sSup>
        <m:r>
          <w:rPr>
            <w:rFonts w:ascii="Cambria Math" w:hAnsi="Times New Roman"/>
          </w:rPr>
          <m:t xml:space="preserve"> </m:t>
        </m:r>
      </m:oMath>
      <w:r w:rsidRPr="00BD13A3">
        <w:rPr>
          <w:rFonts w:ascii="Times New Roman" w:hAnsi="Times New Roman"/>
        </w:rPr>
        <w:t>be structurally mapped in Figure below (Page 24 of raw data plot boundaries).</w:t>
      </w:r>
      <w:r w:rsidR="00D62B5D" w:rsidRPr="00D62B5D">
        <w:t xml:space="preserve"> </w:t>
      </w:r>
    </w:p>
    <w:p w14:paraId="68C77365" w14:textId="2FEAE88D" w:rsidR="006C37B4" w:rsidRDefault="006C37B4" w:rsidP="00955A8C">
      <w:pPr>
        <w:spacing w:before="100" w:beforeAutospacing="1" w:after="100" w:afterAutospacing="1" w:line="360" w:lineRule="auto"/>
        <w:outlineLvl w:val="2"/>
        <w:rPr>
          <w:rFonts w:ascii="Times New Roman" w:hAnsi="Times New Roman"/>
        </w:rPr>
      </w:pPr>
    </w:p>
    <w:p w14:paraId="52BBA471" w14:textId="77777777" w:rsidR="00D62B5D" w:rsidRDefault="00D62B5D" w:rsidP="00955A8C">
      <w:pPr>
        <w:spacing w:before="100" w:beforeAutospacing="1" w:after="100" w:afterAutospacing="1" w:line="360" w:lineRule="auto"/>
        <w:outlineLvl w:val="2"/>
        <w:rPr>
          <w:rFonts w:ascii="Times New Roman" w:hAnsi="Times New Roman"/>
        </w:rPr>
      </w:pPr>
    </w:p>
    <w:p w14:paraId="61E83E90" w14:textId="41257E55" w:rsidR="00E353CF" w:rsidRPr="00BD13A3" w:rsidRDefault="00E353CF" w:rsidP="00955A8C">
      <w:pPr>
        <w:spacing w:before="100" w:beforeAutospacing="1" w:after="100" w:afterAutospacing="1" w:line="360" w:lineRule="auto"/>
        <w:outlineLvl w:val="2"/>
        <w:rPr>
          <w:rFonts w:ascii="Times New Roman" w:eastAsia="Times New Roman" w:hAnsi="Times New Roman"/>
        </w:rPr>
      </w:pPr>
      <w:r w:rsidRPr="00BD13A3">
        <w:rPr>
          <w:rFonts w:ascii="Times New Roman" w:hAnsi="Times New Roman"/>
          <w:noProof/>
          <w:lang w:eastAsia="en-US"/>
        </w:rPr>
        <w:drawing>
          <wp:inline distT="0" distB="0" distL="0" distR="0" wp14:anchorId="566C62F0" wp14:editId="171C65C9">
            <wp:extent cx="5500373" cy="5463540"/>
            <wp:effectExtent l="19050" t="0" r="5077"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5500373" cy="5463540"/>
                    </a:xfrm>
                    <a:prstGeom prst="rect">
                      <a:avLst/>
                    </a:prstGeom>
                    <a:noFill/>
                    <a:ln w="9525">
                      <a:noFill/>
                      <a:miter lim="800000"/>
                      <a:headEnd/>
                      <a:tailEnd/>
                    </a:ln>
                  </pic:spPr>
                </pic:pic>
              </a:graphicData>
            </a:graphic>
          </wp:inline>
        </w:drawing>
      </w:r>
    </w:p>
    <w:p w14:paraId="61EDF57E" w14:textId="77777777" w:rsidR="00D62B5D" w:rsidRPr="00BD13A3" w:rsidRDefault="00D62B5D" w:rsidP="00D62B5D">
      <w:pPr>
        <w:spacing w:line="360" w:lineRule="auto"/>
        <w:jc w:val="both"/>
        <w:rPr>
          <w:rFonts w:ascii="Times New Roman" w:hAnsi="Times New Roman"/>
        </w:rPr>
      </w:pPr>
      <w:r w:rsidRPr="00BD13A3">
        <w:rPr>
          <w:rFonts w:ascii="Times New Roman" w:hAnsi="Times New Roman"/>
        </w:rPr>
        <w:t>The spectrum displays several critical absorption troughs that confirm the successful carbonization, structural breakdown, and chemical functionalization of the biomass by the phosphoric acid activating agent:</w:t>
      </w:r>
    </w:p>
    <w:p w14:paraId="5ACDA1DF" w14:textId="4113C34B" w:rsidR="00D96807" w:rsidRDefault="00D62B5D" w:rsidP="003742A2">
      <w:pPr>
        <w:spacing w:line="360" w:lineRule="auto"/>
        <w:jc w:val="both"/>
      </w:pPr>
      <w:r w:rsidRPr="00BD13A3">
        <w:rPr>
          <w:rFonts w:ascii="Times New Roman" w:hAnsi="Times New Roman"/>
        </w:rPr>
        <w:lastRenderedPageBreak/>
        <w:t>Broad Band centering around 3280 cm</w:t>
      </w:r>
      <w:r w:rsidRPr="00BD13A3">
        <w:rPr>
          <w:rFonts w:ascii="Times New Roman"/>
        </w:rPr>
        <w:t>⁻</w:t>
      </w:r>
      <w:r w:rsidRPr="00BD13A3">
        <w:rPr>
          <w:rFonts w:ascii="Times New Roman" w:hAnsi="Times New Roman"/>
        </w:rPr>
        <w:t>¹: This prominent, wide trough corresponds directly to the stretching vibrations of bonded hydroxyl (-OH</w:t>
      </w:r>
      <w:r w:rsidR="003742A2">
        <w:rPr>
          <w:rFonts w:ascii="Times New Roman" w:hAnsi="Times New Roman"/>
        </w:rPr>
        <w:t xml:space="preserve">) and carboxyl groups </w:t>
      </w:r>
      <w:r w:rsidR="003742A2" w:rsidRPr="00BD13A3">
        <w:rPr>
          <w:rFonts w:ascii="Times New Roman" w:hAnsi="Times New Roman"/>
        </w:rPr>
        <w:t>(-</w:t>
      </w:r>
      <w:r w:rsidR="003742A2">
        <w:rPr>
          <w:rFonts w:ascii="Times New Roman" w:hAnsi="Times New Roman"/>
        </w:rPr>
        <w:t>C</w:t>
      </w:r>
      <w:r w:rsidR="003742A2" w:rsidRPr="00BD13A3">
        <w:rPr>
          <w:rFonts w:ascii="Times New Roman" w:hAnsi="Times New Roman"/>
        </w:rPr>
        <w:t>O</w:t>
      </w:r>
      <w:r w:rsidR="003742A2">
        <w:rPr>
          <w:rFonts w:ascii="Times New Roman" w:hAnsi="Times New Roman"/>
        </w:rPr>
        <w:t>O</w:t>
      </w:r>
      <w:r w:rsidR="003742A2" w:rsidRPr="00BD13A3">
        <w:rPr>
          <w:rFonts w:ascii="Times New Roman" w:hAnsi="Times New Roman"/>
        </w:rPr>
        <w:t>H</w:t>
      </w:r>
      <w:r w:rsidR="003742A2">
        <w:rPr>
          <w:rFonts w:ascii="Times New Roman" w:hAnsi="Times New Roman"/>
        </w:rPr>
        <w:t>),</w:t>
      </w:r>
      <w:r w:rsidR="003742A2" w:rsidRPr="003742A2">
        <w:t xml:space="preserve"> </w:t>
      </w:r>
      <w:r w:rsidR="003742A2">
        <w:t>(C=O),</w:t>
      </w:r>
      <w:r w:rsidR="003742A2">
        <w:rPr>
          <w:rFonts w:ascii="Times New Roman" w:hAnsi="Times New Roman"/>
        </w:rPr>
        <w:t xml:space="preserve"> originating from the</w:t>
      </w:r>
      <w:r w:rsidR="003742A2">
        <w:t xml:space="preserve"> surface of the activated eucalyptus leaves.</w:t>
      </w:r>
    </w:p>
    <w:p w14:paraId="771E66C6" w14:textId="77777777" w:rsidR="003742A2" w:rsidRPr="00BD13A3" w:rsidRDefault="003742A2" w:rsidP="003742A2">
      <w:pPr>
        <w:spacing w:line="360" w:lineRule="auto"/>
        <w:jc w:val="both"/>
        <w:rPr>
          <w:rFonts w:ascii="Times New Roman" w:hAnsi="Times New Roman"/>
        </w:rPr>
      </w:pPr>
      <w:r w:rsidRPr="00BD13A3">
        <w:rPr>
          <w:rFonts w:ascii="Times New Roman" w:hAnsi="Times New Roman"/>
        </w:rPr>
        <w:t>Weak Dip at 2920 cm</w:t>
      </w:r>
      <w:r w:rsidRPr="00BD13A3">
        <w:rPr>
          <w:rFonts w:ascii="Times New Roman"/>
        </w:rPr>
        <w:t>⁻</w:t>
      </w:r>
      <w:r w:rsidRPr="00BD13A3">
        <w:rPr>
          <w:rFonts w:ascii="Times New Roman" w:hAnsi="Times New Roman"/>
        </w:rPr>
        <w:t>¹: This slight shoulder represents the asymmetric and symmetric stretching vibrations of aliphatic C-H bonds in –CH</w:t>
      </w:r>
      <w:r w:rsidRPr="00BD13A3">
        <w:rPr>
          <w:rFonts w:ascii="Times New Roman" w:hAnsi="Times New Roman"/>
          <w:vertAlign w:val="subscript"/>
        </w:rPr>
        <w:t>2</w:t>
      </w:r>
      <w:r w:rsidRPr="00BD13A3">
        <w:rPr>
          <w:rFonts w:ascii="Times New Roman" w:hAnsi="Times New Roman"/>
        </w:rPr>
        <w:t xml:space="preserve"> and -CH</w:t>
      </w:r>
      <w:r w:rsidRPr="00BD13A3">
        <w:rPr>
          <w:rFonts w:ascii="Times New Roman" w:hAnsi="Times New Roman"/>
          <w:vertAlign w:val="subscript"/>
        </w:rPr>
        <w:t>3</w:t>
      </w:r>
      <w:r w:rsidRPr="00BD13A3">
        <w:rPr>
          <w:rFonts w:ascii="Times New Roman" w:hAnsi="Times New Roman"/>
        </w:rPr>
        <w:t xml:space="preserve"> groups, confirming that residual stable hydrocarbon domains from the biomass remained intact after thermal activation.</w:t>
      </w:r>
    </w:p>
    <w:p w14:paraId="6C7DD42E" w14:textId="4C56DA67" w:rsidR="003742A2" w:rsidRDefault="003742A2" w:rsidP="003742A2">
      <w:pPr>
        <w:spacing w:line="360" w:lineRule="auto"/>
        <w:jc w:val="both"/>
        <w:rPr>
          <w:rFonts w:ascii="Times New Roman" w:eastAsia="Times New Roman" w:hAnsi="Times New Roman"/>
        </w:rPr>
      </w:pPr>
      <w:r w:rsidRPr="00BD13A3">
        <w:rPr>
          <w:rFonts w:ascii="Times New Roman" w:hAnsi="Times New Roman"/>
        </w:rPr>
        <w:t>Sharp, Distinct Peak at 1600 cm</w:t>
      </w:r>
      <w:r w:rsidRPr="00BD13A3">
        <w:rPr>
          <w:rFonts w:ascii="Times New Roman"/>
        </w:rPr>
        <w:t>⁻</w:t>
      </w:r>
      <w:r w:rsidRPr="00BD13A3">
        <w:rPr>
          <w:rFonts w:ascii="Times New Roman" w:hAnsi="Times New Roman"/>
        </w:rPr>
        <w:t xml:space="preserve">¹: This significant band is assigned to the stretching vibrations of aromatic C=C bonds in the graphitic carbon backbone, as well as conjugated carbonyl (C=O) configurations. The intensity of this peak proves the successful formation of a stable, aromatic, graphitic skeletal network during activation at </w:t>
      </w:r>
      <w:r>
        <w:rPr>
          <w:rFonts w:ascii="Times New Roman" w:eastAsia="Times New Roman" w:hAnsi="Times New Roman"/>
        </w:rPr>
        <w:t>80</w:t>
      </w:r>
      <m:oMath>
        <m:r>
          <w:rPr>
            <w:rFonts w:ascii="Cambria Math" w:eastAsia="Times New Roman" w:hAnsi="Cambria Math"/>
          </w:rPr>
          <m:t>0℃</m:t>
        </m:r>
        <m:r>
          <w:rPr>
            <w:rFonts w:ascii="Cambria Math" w:eastAsia="Times New Roman" w:hAnsi="Times New Roman"/>
          </w:rPr>
          <m:t>.</m:t>
        </m:r>
      </m:oMath>
    </w:p>
    <w:p w14:paraId="10C51F34" w14:textId="77777777" w:rsidR="003742A2" w:rsidRPr="00BD13A3" w:rsidRDefault="003742A2" w:rsidP="003742A2">
      <w:pPr>
        <w:spacing w:line="360" w:lineRule="auto"/>
        <w:jc w:val="both"/>
        <w:rPr>
          <w:rFonts w:ascii="Times New Roman" w:hAnsi="Times New Roman"/>
        </w:rPr>
      </w:pPr>
      <w:r w:rsidRPr="00BD13A3">
        <w:rPr>
          <w:rFonts w:ascii="Times New Roman" w:hAnsi="Times New Roman"/>
        </w:rPr>
        <w:t>Broad, Deep Trough spanning 1200 cm</w:t>
      </w:r>
      <w:r w:rsidRPr="00BD13A3">
        <w:rPr>
          <w:rFonts w:ascii="Times New Roman"/>
        </w:rPr>
        <w:t>⁻</w:t>
      </w:r>
      <w:r w:rsidRPr="00BD13A3">
        <w:rPr>
          <w:rFonts w:ascii="Times New Roman" w:hAnsi="Times New Roman"/>
        </w:rPr>
        <w:t>¹ - 900 cm</w:t>
      </w:r>
      <w:r w:rsidRPr="00BD13A3">
        <w:rPr>
          <w:rFonts w:ascii="Times New Roman"/>
        </w:rPr>
        <w:t>⁻</w:t>
      </w:r>
      <w:r w:rsidRPr="00BD13A3">
        <w:rPr>
          <w:rFonts w:ascii="Times New Roman" w:hAnsi="Times New Roman"/>
        </w:rPr>
        <w:t>¹ (Centering at 1060 cm</w:t>
      </w:r>
      <w:r w:rsidRPr="00BD13A3">
        <w:rPr>
          <w:rFonts w:ascii="Times New Roman"/>
        </w:rPr>
        <w:t>⁻</w:t>
      </w:r>
      <w:r w:rsidRPr="00BD13A3">
        <w:rPr>
          <w:rFonts w:ascii="Times New Roman" w:hAnsi="Times New Roman"/>
        </w:rPr>
        <w:t>¹): This represents the crucial fingerprint region for acid activation, confirming the strong presence of phosphorus-containing functional groups. Specifically, it indicates the stretching vibrations of P=O bonds associated with hydrogen bonding, P-O stretching in acid phosphate esters (C-O-P linkages), and P-O-H groups. This band overlaps with the C-O stretching vibrations of residual alcohols and carboxylic acids.</w:t>
      </w:r>
    </w:p>
    <w:p w14:paraId="754AC81B" w14:textId="77777777" w:rsidR="003742A2" w:rsidRPr="00495C49" w:rsidRDefault="003742A2" w:rsidP="003742A2">
      <w:pPr>
        <w:spacing w:line="360" w:lineRule="auto"/>
        <w:jc w:val="both"/>
        <w:rPr>
          <w:rFonts w:ascii="Times New Roman" w:hAnsi="Times New Roman"/>
        </w:rPr>
      </w:pPr>
      <w:r w:rsidRPr="00BD13A3">
        <w:rPr>
          <w:rFonts w:ascii="Times New Roman" w:hAnsi="Times New Roman"/>
        </w:rPr>
        <w:t>Sharp Peak at 500 cm</w:t>
      </w:r>
      <w:r w:rsidRPr="00BD13A3">
        <w:rPr>
          <w:rFonts w:ascii="Times New Roman"/>
        </w:rPr>
        <w:t>⁻</w:t>
      </w:r>
      <w:r w:rsidRPr="00BD13A3">
        <w:rPr>
          <w:rFonts w:ascii="Times New Roman" w:hAnsi="Times New Roman"/>
        </w:rPr>
        <w:t>¹: This lower fingerprint absorption peak corresponds to out-of-plane aromatic C-H bending or polyatomic phosphorus skeletal deformations.</w:t>
      </w:r>
    </w:p>
    <w:p w14:paraId="17EB99DD" w14:textId="77777777" w:rsidR="00C524D4" w:rsidRDefault="00C524D4" w:rsidP="00C524D4">
      <w:pPr>
        <w:pStyle w:val="Heading2"/>
        <w:spacing w:line="360" w:lineRule="auto"/>
      </w:pPr>
      <w:bookmarkStart w:id="94" w:name="_Toc235578263"/>
      <w:r w:rsidRPr="00BD13A3">
        <w:t>4.3 Standard UV-Vis Calibration Baseline</w:t>
      </w:r>
      <w:bookmarkEnd w:id="94"/>
    </w:p>
    <w:p w14:paraId="4D556EAE" w14:textId="1A80520C" w:rsidR="00C524D4" w:rsidRDefault="00C524D4" w:rsidP="00C524D4">
      <w:pPr>
        <w:spacing w:line="360" w:lineRule="auto"/>
        <w:jc w:val="both"/>
        <w:rPr>
          <w:rFonts w:ascii="Times New Roman" w:hAnsi="Times New Roman"/>
        </w:rPr>
      </w:pPr>
      <w:r w:rsidRPr="00BD13A3">
        <w:rPr>
          <w:rFonts w:ascii="Times New Roman" w:hAnsi="Times New Roman"/>
        </w:rPr>
        <w:t>To ensure high accuracy when tracking the concentration of the anionic surfactant across all subsequent batch processes, a standardized ultraviolet-visible (UV-Vis) spectrophotometric calibration curve was constructed using the Methylene Blue Active Substance (MBAS) method. Six standard solutions with precise</w:t>
      </w:r>
      <w:r>
        <w:rPr>
          <w:rFonts w:ascii="Times New Roman" w:hAnsi="Times New Roman"/>
        </w:rPr>
        <w:t>ly known concentrations of ampicillin</w:t>
      </w:r>
      <w:r w:rsidRPr="00BD13A3">
        <w:rPr>
          <w:rFonts w:ascii="Times New Roman" w:hAnsi="Times New Roman"/>
        </w:rPr>
        <w:t xml:space="preserve"> ranging from </w:t>
      </w:r>
      <m:oMath>
        <m:r>
          <w:rPr>
            <w:rFonts w:ascii="Cambria Math" w:hAnsi="Times New Roman"/>
          </w:rPr>
          <m:t>0.00</m:t>
        </m:r>
        <m:r>
          <w:rPr>
            <w:rFonts w:ascii="Cambria Math" w:hAnsi="Cambria Math"/>
          </w:rPr>
          <m:t>mg</m:t>
        </m:r>
        <m:r>
          <w:rPr>
            <w:rFonts w:ascii="Cambria Math" w:hAnsi="Times New Roman"/>
          </w:rPr>
          <m:t>/</m:t>
        </m:r>
        <m:r>
          <w:rPr>
            <w:rFonts w:ascii="Cambria Math" w:hAnsi="Cambria Math"/>
          </w:rPr>
          <m:t>l</m:t>
        </m:r>
      </m:oMath>
      <w:r w:rsidRPr="00BD13A3">
        <w:rPr>
          <w:rFonts w:ascii="Times New Roman" w:hAnsi="Times New Roman"/>
        </w:rPr>
        <w:t xml:space="preserve"> to </w:t>
      </w:r>
      <m:oMath>
        <m:r>
          <w:rPr>
            <w:rFonts w:ascii="Cambria Math" w:hAnsi="Times New Roman"/>
          </w:rPr>
          <m:t>50.00</m:t>
        </m:r>
        <m:r>
          <w:rPr>
            <w:rFonts w:ascii="Cambria Math" w:hAnsi="Cambria Math"/>
          </w:rPr>
          <m:t>mg</m:t>
        </m:r>
        <m:r>
          <w:rPr>
            <w:rFonts w:ascii="Cambria Math" w:hAnsi="Times New Roman"/>
          </w:rPr>
          <m:t>/</m:t>
        </m:r>
        <m:r>
          <w:rPr>
            <w:rFonts w:ascii="Cambria Math" w:hAnsi="Cambria Math"/>
          </w:rPr>
          <m:t>l</m:t>
        </m:r>
      </m:oMath>
      <w:r w:rsidRPr="00BD13A3">
        <w:rPr>
          <w:rFonts w:ascii="Times New Roman" w:eastAsiaTheme="minorEastAsia" w:hAnsi="Times New Roman"/>
        </w:rPr>
        <w:t xml:space="preserve"> </w:t>
      </w:r>
      <w:r w:rsidRPr="00BD13A3">
        <w:rPr>
          <w:rFonts w:ascii="Times New Roman" w:hAnsi="Times New Roman"/>
        </w:rPr>
        <w:t>were prepared. Their respective light absorbance values were test</w:t>
      </w:r>
      <w:r w:rsidR="00C4375D">
        <w:rPr>
          <w:rFonts w:ascii="Times New Roman" w:hAnsi="Times New Roman"/>
        </w:rPr>
        <w:t>ed at a target wavelength of 652</w:t>
      </w:r>
      <w:r w:rsidRPr="00BD13A3">
        <w:rPr>
          <w:rFonts w:ascii="Times New Roman" w:hAnsi="Times New Roman"/>
        </w:rPr>
        <w:t xml:space="preserve">nm. The resulting baseline data is compiled in </w:t>
      </w:r>
      <w:r w:rsidRPr="00BD13A3">
        <w:rPr>
          <w:rFonts w:ascii="Times New Roman" w:hAnsi="Times New Roman"/>
          <w:b/>
        </w:rPr>
        <w:t>Table 2</w:t>
      </w:r>
      <w:r w:rsidRPr="00BD13A3">
        <w:rPr>
          <w:rFonts w:ascii="Times New Roman" w:hAnsi="Times New Roman"/>
        </w:rPr>
        <w:t>.</w:t>
      </w:r>
    </w:p>
    <w:p w14:paraId="2B738420" w14:textId="77777777" w:rsidR="00C524D4" w:rsidRDefault="00C524D4" w:rsidP="00C524D4">
      <w:pPr>
        <w:pStyle w:val="Caption"/>
        <w:spacing w:line="360" w:lineRule="auto"/>
        <w:rPr>
          <w:rFonts w:ascii="Times New Roman" w:hAnsi="Times New Roman" w:cs="Times New Roman"/>
          <w:b/>
          <w:color w:val="auto"/>
          <w:sz w:val="24"/>
          <w:szCs w:val="24"/>
        </w:rPr>
      </w:pPr>
    </w:p>
    <w:p w14:paraId="0FDBB3DF" w14:textId="14596B93" w:rsidR="000F74F6" w:rsidRDefault="00C524D4" w:rsidP="00C524D4">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2</w:t>
      </w:r>
      <w:r w:rsidRPr="00BD13A3">
        <w:rPr>
          <w:rFonts w:ascii="Times New Roman" w:hAnsi="Times New Roman" w:cs="Times New Roman"/>
          <w:b/>
          <w:color w:val="auto"/>
          <w:sz w:val="24"/>
          <w:szCs w:val="24"/>
        </w:rPr>
        <w:fldChar w:fldCharType="end"/>
      </w:r>
      <w:r w:rsidR="00A47F29">
        <w:rPr>
          <w:rFonts w:ascii="Times New Roman" w:hAnsi="Times New Roman" w:cs="Times New Roman"/>
          <w:b/>
          <w:color w:val="auto"/>
          <w:sz w:val="24"/>
          <w:szCs w:val="24"/>
        </w:rPr>
        <w:t xml:space="preserve">: Standard </w:t>
      </w:r>
      <w:r w:rsidRPr="00BD13A3">
        <w:rPr>
          <w:rFonts w:ascii="Times New Roman" w:hAnsi="Times New Roman" w:cs="Times New Roman"/>
          <w:b/>
          <w:color w:val="auto"/>
          <w:sz w:val="24"/>
          <w:szCs w:val="24"/>
        </w:rPr>
        <w:t>calibration data showing absorbance as a function</w:t>
      </w:r>
      <w:r>
        <w:rPr>
          <w:rFonts w:ascii="Times New Roman" w:hAnsi="Times New Roman" w:cs="Times New Roman"/>
          <w:b/>
          <w:color w:val="auto"/>
          <w:sz w:val="24"/>
          <w:szCs w:val="24"/>
        </w:rPr>
        <w:t xml:space="preserve"> of ampicillin</w:t>
      </w:r>
      <w:r w:rsidRPr="00BD13A3">
        <w:rPr>
          <w:rFonts w:ascii="Times New Roman" w:hAnsi="Times New Roman" w:cs="Times New Roman"/>
          <w:b/>
          <w:color w:val="auto"/>
          <w:sz w:val="24"/>
          <w:szCs w:val="24"/>
        </w:rPr>
        <w:t xml:space="preserve"> </w:t>
      </w:r>
      <w:r w:rsidR="00A47F29" w:rsidRPr="00BD13A3">
        <w:rPr>
          <w:rFonts w:ascii="Times New Roman" w:hAnsi="Times New Roman" w:cs="Times New Roman"/>
          <w:b/>
          <w:color w:val="auto"/>
          <w:sz w:val="24"/>
          <w:szCs w:val="24"/>
        </w:rPr>
        <w:t>concentration.</w:t>
      </w:r>
    </w:p>
    <w:p w14:paraId="4580B3CE" w14:textId="77777777" w:rsidR="00A47F29" w:rsidRDefault="00A47F29" w:rsidP="00A47F29">
      <w:pPr>
        <w:rPr>
          <w:lang w:eastAsia="en-US"/>
        </w:rPr>
      </w:pPr>
    </w:p>
    <w:p w14:paraId="757EB1A9" w14:textId="77777777" w:rsidR="00A47F29" w:rsidRDefault="00A47F29" w:rsidP="00A47F29">
      <w:pPr>
        <w:rPr>
          <w:lang w:eastAsia="en-US"/>
        </w:rPr>
      </w:pPr>
    </w:p>
    <w:p w14:paraId="187299B5" w14:textId="77777777" w:rsidR="00A47F29" w:rsidRDefault="00A47F29" w:rsidP="00A47F29">
      <w:pPr>
        <w:rPr>
          <w:lang w:eastAsia="en-US"/>
        </w:rPr>
      </w:pPr>
    </w:p>
    <w:p w14:paraId="7F7F6B39" w14:textId="77777777" w:rsidR="00A47F29" w:rsidRDefault="00A47F29" w:rsidP="00A47F29">
      <w:pPr>
        <w:rPr>
          <w:lang w:eastAsia="en-US"/>
        </w:rPr>
      </w:pPr>
    </w:p>
    <w:p w14:paraId="0DABA49C" w14:textId="77777777" w:rsidR="00A47F29" w:rsidRDefault="00A47F29" w:rsidP="00A47F29">
      <w:pPr>
        <w:rPr>
          <w:lang w:eastAsia="en-US"/>
        </w:rPr>
      </w:pPr>
    </w:p>
    <w:p w14:paraId="0CD69E69" w14:textId="77777777" w:rsidR="00A47F29" w:rsidRPr="00A47F29" w:rsidRDefault="00A47F29" w:rsidP="00A47F29">
      <w:pPr>
        <w:rPr>
          <w:lang w:eastAsia="en-US"/>
        </w:rPr>
      </w:pPr>
    </w:p>
    <w:tbl>
      <w:tblPr>
        <w:tblStyle w:val="TableGrid"/>
        <w:tblW w:w="0" w:type="auto"/>
        <w:tblLook w:val="04A0" w:firstRow="1" w:lastRow="0" w:firstColumn="1" w:lastColumn="0" w:noHBand="0" w:noVBand="1"/>
      </w:tblPr>
      <w:tblGrid>
        <w:gridCol w:w="3116"/>
        <w:gridCol w:w="3117"/>
        <w:gridCol w:w="3117"/>
      </w:tblGrid>
      <w:tr w:rsidR="000F74F6" w:rsidRPr="00BD13A3" w14:paraId="41B728D0" w14:textId="77777777" w:rsidTr="00C4375D">
        <w:tc>
          <w:tcPr>
            <w:tcW w:w="3116" w:type="dxa"/>
          </w:tcPr>
          <w:p w14:paraId="7A9034EB" w14:textId="77777777" w:rsidR="000F74F6" w:rsidRPr="00BD13A3" w:rsidRDefault="000F74F6" w:rsidP="00C4375D">
            <w:pPr>
              <w:spacing w:line="360" w:lineRule="auto"/>
              <w:rPr>
                <w:rFonts w:ascii="Times New Roman" w:hAnsi="Times New Roman"/>
              </w:rPr>
            </w:pPr>
            <w:r w:rsidRPr="00BD13A3">
              <w:rPr>
                <w:rFonts w:ascii="Times New Roman" w:hAnsi="Times New Roman"/>
              </w:rPr>
              <w:t>Standard number</w:t>
            </w:r>
          </w:p>
        </w:tc>
        <w:tc>
          <w:tcPr>
            <w:tcW w:w="3117" w:type="dxa"/>
          </w:tcPr>
          <w:p w14:paraId="094B2372" w14:textId="77777777" w:rsidR="000F74F6" w:rsidRPr="00BD13A3" w:rsidRDefault="000F74F6" w:rsidP="00C4375D">
            <w:pPr>
              <w:spacing w:line="360" w:lineRule="auto"/>
              <w:rPr>
                <w:rFonts w:ascii="Times New Roman" w:hAnsi="Times New Roman"/>
              </w:rPr>
            </w:pPr>
            <w:r w:rsidRPr="00BD13A3">
              <w:rPr>
                <w:rFonts w:ascii="Times New Roman" w:hAnsi="Times New Roman"/>
              </w:rPr>
              <w:t>Concentration(mg/L)</w:t>
            </w:r>
          </w:p>
        </w:tc>
        <w:tc>
          <w:tcPr>
            <w:tcW w:w="3117" w:type="dxa"/>
          </w:tcPr>
          <w:p w14:paraId="229B7A7F" w14:textId="77777777" w:rsidR="000F74F6" w:rsidRPr="00BD13A3" w:rsidRDefault="000F74F6" w:rsidP="00C4375D">
            <w:pPr>
              <w:spacing w:line="360" w:lineRule="auto"/>
              <w:rPr>
                <w:rFonts w:ascii="Times New Roman" w:hAnsi="Times New Roman"/>
              </w:rPr>
            </w:pPr>
            <w:r w:rsidRPr="00BD13A3">
              <w:rPr>
                <w:rFonts w:ascii="Times New Roman" w:hAnsi="Times New Roman"/>
              </w:rPr>
              <w:t>Absorbance (arbitrary units)</w:t>
            </w:r>
          </w:p>
        </w:tc>
      </w:tr>
      <w:tr w:rsidR="008C63FC" w:rsidRPr="00BD13A3" w14:paraId="0D71F9D3" w14:textId="77777777" w:rsidTr="00C4375D">
        <w:tc>
          <w:tcPr>
            <w:tcW w:w="3116" w:type="dxa"/>
          </w:tcPr>
          <w:p w14:paraId="2AA582C3" w14:textId="77777777" w:rsidR="008C63FC" w:rsidRPr="00BD13A3" w:rsidRDefault="008C63FC" w:rsidP="008C63FC">
            <w:pPr>
              <w:spacing w:line="360" w:lineRule="auto"/>
              <w:rPr>
                <w:rFonts w:ascii="Times New Roman" w:hAnsi="Times New Roman"/>
              </w:rPr>
            </w:pPr>
            <w:r w:rsidRPr="00BD13A3">
              <w:rPr>
                <w:rFonts w:ascii="Times New Roman" w:hAnsi="Times New Roman"/>
              </w:rPr>
              <w:t>1</w:t>
            </w:r>
          </w:p>
        </w:tc>
        <w:tc>
          <w:tcPr>
            <w:tcW w:w="3117" w:type="dxa"/>
            <w:vAlign w:val="bottom"/>
          </w:tcPr>
          <w:p w14:paraId="2A964C75" w14:textId="40133E2A" w:rsidR="008C63FC" w:rsidRPr="00BD13A3" w:rsidRDefault="008C63FC" w:rsidP="008C63FC">
            <w:pPr>
              <w:tabs>
                <w:tab w:val="left" w:pos="965"/>
              </w:tabs>
              <w:spacing w:line="360" w:lineRule="auto"/>
              <w:rPr>
                <w:rFonts w:ascii="Times New Roman" w:hAnsi="Times New Roman"/>
              </w:rPr>
            </w:pPr>
            <w:r>
              <w:rPr>
                <w:rFonts w:cs="Calibri"/>
                <w:color w:val="000000"/>
              </w:rPr>
              <w:t>0</w:t>
            </w:r>
          </w:p>
        </w:tc>
        <w:tc>
          <w:tcPr>
            <w:tcW w:w="3117" w:type="dxa"/>
            <w:vAlign w:val="bottom"/>
          </w:tcPr>
          <w:p w14:paraId="62FFE145" w14:textId="6FF5BCFF" w:rsidR="008C63FC" w:rsidRPr="00BD13A3" w:rsidRDefault="008C63FC" w:rsidP="008C63FC">
            <w:pPr>
              <w:spacing w:line="360" w:lineRule="auto"/>
              <w:rPr>
                <w:rFonts w:ascii="Times New Roman" w:hAnsi="Times New Roman"/>
              </w:rPr>
            </w:pPr>
            <w:r>
              <w:rPr>
                <w:rFonts w:cs="Calibri"/>
                <w:color w:val="000000"/>
              </w:rPr>
              <w:t>0</w:t>
            </w:r>
          </w:p>
        </w:tc>
      </w:tr>
      <w:tr w:rsidR="008C63FC" w:rsidRPr="00BD13A3" w14:paraId="7FF5A4C5" w14:textId="77777777" w:rsidTr="00C4375D">
        <w:tc>
          <w:tcPr>
            <w:tcW w:w="3116" w:type="dxa"/>
          </w:tcPr>
          <w:p w14:paraId="6889BA63" w14:textId="77777777" w:rsidR="008C63FC" w:rsidRPr="00BD13A3" w:rsidRDefault="008C63FC" w:rsidP="008C63FC">
            <w:pPr>
              <w:spacing w:line="360" w:lineRule="auto"/>
              <w:rPr>
                <w:rFonts w:ascii="Times New Roman" w:hAnsi="Times New Roman"/>
              </w:rPr>
            </w:pPr>
            <w:r w:rsidRPr="00BD13A3">
              <w:rPr>
                <w:rFonts w:ascii="Times New Roman" w:hAnsi="Times New Roman"/>
              </w:rPr>
              <w:t>2</w:t>
            </w:r>
          </w:p>
        </w:tc>
        <w:tc>
          <w:tcPr>
            <w:tcW w:w="3117" w:type="dxa"/>
            <w:vAlign w:val="bottom"/>
          </w:tcPr>
          <w:p w14:paraId="06C064A6" w14:textId="0DFD346A" w:rsidR="008C63FC" w:rsidRPr="00BD13A3" w:rsidRDefault="008C63FC" w:rsidP="008C63FC">
            <w:pPr>
              <w:spacing w:line="360" w:lineRule="auto"/>
              <w:rPr>
                <w:rFonts w:ascii="Times New Roman" w:hAnsi="Times New Roman"/>
              </w:rPr>
            </w:pPr>
            <w:r>
              <w:rPr>
                <w:rFonts w:cs="Calibri"/>
                <w:color w:val="000000"/>
              </w:rPr>
              <w:t>10</w:t>
            </w:r>
          </w:p>
        </w:tc>
        <w:tc>
          <w:tcPr>
            <w:tcW w:w="3117" w:type="dxa"/>
            <w:vAlign w:val="bottom"/>
          </w:tcPr>
          <w:p w14:paraId="1DE1F160" w14:textId="2B8E8633" w:rsidR="008C63FC" w:rsidRPr="00BD13A3" w:rsidRDefault="008C63FC" w:rsidP="008C63FC">
            <w:pPr>
              <w:spacing w:line="360" w:lineRule="auto"/>
              <w:rPr>
                <w:rFonts w:ascii="Times New Roman" w:hAnsi="Times New Roman"/>
              </w:rPr>
            </w:pPr>
            <w:r>
              <w:rPr>
                <w:rFonts w:cs="Calibri"/>
                <w:color w:val="000000"/>
              </w:rPr>
              <w:t>0.32</w:t>
            </w:r>
          </w:p>
        </w:tc>
      </w:tr>
      <w:tr w:rsidR="008C63FC" w:rsidRPr="00BD13A3" w14:paraId="610E4713" w14:textId="77777777" w:rsidTr="00C4375D">
        <w:tc>
          <w:tcPr>
            <w:tcW w:w="3116" w:type="dxa"/>
          </w:tcPr>
          <w:p w14:paraId="0DBF22EA" w14:textId="77777777" w:rsidR="008C63FC" w:rsidRPr="00BD13A3" w:rsidRDefault="008C63FC" w:rsidP="008C63FC">
            <w:pPr>
              <w:spacing w:line="360" w:lineRule="auto"/>
              <w:rPr>
                <w:rFonts w:ascii="Times New Roman" w:hAnsi="Times New Roman"/>
              </w:rPr>
            </w:pPr>
            <w:r w:rsidRPr="00BD13A3">
              <w:rPr>
                <w:rFonts w:ascii="Times New Roman" w:hAnsi="Times New Roman"/>
              </w:rPr>
              <w:t>3</w:t>
            </w:r>
          </w:p>
        </w:tc>
        <w:tc>
          <w:tcPr>
            <w:tcW w:w="3117" w:type="dxa"/>
            <w:vAlign w:val="bottom"/>
          </w:tcPr>
          <w:p w14:paraId="78AB1C88" w14:textId="690FD3C9" w:rsidR="008C63FC" w:rsidRPr="00BD13A3" w:rsidRDefault="008C63FC" w:rsidP="008C63FC">
            <w:pPr>
              <w:spacing w:line="360" w:lineRule="auto"/>
              <w:rPr>
                <w:rFonts w:ascii="Times New Roman" w:hAnsi="Times New Roman"/>
              </w:rPr>
            </w:pPr>
            <w:r>
              <w:rPr>
                <w:rFonts w:cs="Calibri"/>
                <w:color w:val="000000"/>
              </w:rPr>
              <w:t>20</w:t>
            </w:r>
          </w:p>
        </w:tc>
        <w:tc>
          <w:tcPr>
            <w:tcW w:w="3117" w:type="dxa"/>
            <w:vAlign w:val="bottom"/>
          </w:tcPr>
          <w:p w14:paraId="57729015" w14:textId="610A8FD9" w:rsidR="008C63FC" w:rsidRPr="00BD13A3" w:rsidRDefault="008C63FC" w:rsidP="008C63FC">
            <w:pPr>
              <w:spacing w:line="360" w:lineRule="auto"/>
              <w:rPr>
                <w:rFonts w:ascii="Times New Roman" w:hAnsi="Times New Roman"/>
              </w:rPr>
            </w:pPr>
            <w:r>
              <w:rPr>
                <w:rFonts w:cs="Calibri"/>
                <w:color w:val="000000"/>
              </w:rPr>
              <w:t>0.541</w:t>
            </w:r>
          </w:p>
        </w:tc>
      </w:tr>
      <w:tr w:rsidR="008C63FC" w:rsidRPr="00BD13A3" w14:paraId="23A11E49" w14:textId="77777777" w:rsidTr="00C4375D">
        <w:tc>
          <w:tcPr>
            <w:tcW w:w="3116" w:type="dxa"/>
          </w:tcPr>
          <w:p w14:paraId="7BC98EBF" w14:textId="77777777" w:rsidR="008C63FC" w:rsidRPr="00BD13A3" w:rsidRDefault="008C63FC" w:rsidP="008C63FC">
            <w:pPr>
              <w:spacing w:line="360" w:lineRule="auto"/>
              <w:rPr>
                <w:rFonts w:ascii="Times New Roman" w:hAnsi="Times New Roman"/>
              </w:rPr>
            </w:pPr>
            <w:r w:rsidRPr="00BD13A3">
              <w:rPr>
                <w:rFonts w:ascii="Times New Roman" w:hAnsi="Times New Roman"/>
              </w:rPr>
              <w:t>4</w:t>
            </w:r>
          </w:p>
        </w:tc>
        <w:tc>
          <w:tcPr>
            <w:tcW w:w="3117" w:type="dxa"/>
            <w:vAlign w:val="bottom"/>
          </w:tcPr>
          <w:p w14:paraId="7E763656" w14:textId="79314E84" w:rsidR="008C63FC" w:rsidRPr="00BD13A3" w:rsidRDefault="008C63FC" w:rsidP="008C63FC">
            <w:pPr>
              <w:spacing w:line="360" w:lineRule="auto"/>
              <w:rPr>
                <w:rFonts w:ascii="Times New Roman" w:hAnsi="Times New Roman"/>
              </w:rPr>
            </w:pPr>
            <w:r>
              <w:rPr>
                <w:rFonts w:cs="Calibri"/>
                <w:color w:val="000000"/>
              </w:rPr>
              <w:t>30</w:t>
            </w:r>
          </w:p>
        </w:tc>
        <w:tc>
          <w:tcPr>
            <w:tcW w:w="3117" w:type="dxa"/>
            <w:vAlign w:val="bottom"/>
          </w:tcPr>
          <w:p w14:paraId="180F7250" w14:textId="64536694" w:rsidR="008C63FC" w:rsidRPr="00BD13A3" w:rsidRDefault="008C63FC" w:rsidP="008C63FC">
            <w:pPr>
              <w:spacing w:line="360" w:lineRule="auto"/>
              <w:rPr>
                <w:rFonts w:ascii="Times New Roman" w:hAnsi="Times New Roman"/>
              </w:rPr>
            </w:pPr>
            <w:r>
              <w:rPr>
                <w:rFonts w:cs="Calibri"/>
                <w:color w:val="000000"/>
              </w:rPr>
              <w:t>0.652</w:t>
            </w:r>
          </w:p>
        </w:tc>
      </w:tr>
      <w:tr w:rsidR="008C63FC" w:rsidRPr="00BD13A3" w14:paraId="5A356FAE" w14:textId="77777777" w:rsidTr="00C4375D">
        <w:tc>
          <w:tcPr>
            <w:tcW w:w="3116" w:type="dxa"/>
          </w:tcPr>
          <w:p w14:paraId="7713AB56" w14:textId="77777777" w:rsidR="008C63FC" w:rsidRPr="00BD13A3" w:rsidRDefault="008C63FC" w:rsidP="008C63FC">
            <w:pPr>
              <w:spacing w:line="360" w:lineRule="auto"/>
              <w:rPr>
                <w:rFonts w:ascii="Times New Roman" w:hAnsi="Times New Roman"/>
              </w:rPr>
            </w:pPr>
            <w:r w:rsidRPr="00BD13A3">
              <w:rPr>
                <w:rFonts w:ascii="Times New Roman" w:hAnsi="Times New Roman"/>
              </w:rPr>
              <w:t>5</w:t>
            </w:r>
          </w:p>
        </w:tc>
        <w:tc>
          <w:tcPr>
            <w:tcW w:w="3117" w:type="dxa"/>
            <w:vAlign w:val="bottom"/>
          </w:tcPr>
          <w:p w14:paraId="48A0F3C2" w14:textId="10AA9C4E" w:rsidR="008C63FC" w:rsidRPr="00BD13A3" w:rsidRDefault="008C63FC" w:rsidP="008C63FC">
            <w:pPr>
              <w:spacing w:line="360" w:lineRule="auto"/>
              <w:rPr>
                <w:rFonts w:ascii="Times New Roman" w:hAnsi="Times New Roman"/>
              </w:rPr>
            </w:pPr>
            <w:r>
              <w:rPr>
                <w:rFonts w:cs="Calibri"/>
                <w:color w:val="000000"/>
              </w:rPr>
              <w:t>40</w:t>
            </w:r>
          </w:p>
        </w:tc>
        <w:tc>
          <w:tcPr>
            <w:tcW w:w="3117" w:type="dxa"/>
            <w:vAlign w:val="bottom"/>
          </w:tcPr>
          <w:p w14:paraId="61B43A82" w14:textId="1CADA19A" w:rsidR="008C63FC" w:rsidRPr="00BD13A3" w:rsidRDefault="008C63FC" w:rsidP="008C63FC">
            <w:pPr>
              <w:spacing w:line="360" w:lineRule="auto"/>
              <w:rPr>
                <w:rFonts w:ascii="Times New Roman" w:hAnsi="Times New Roman"/>
              </w:rPr>
            </w:pPr>
            <w:r>
              <w:rPr>
                <w:rFonts w:cs="Calibri"/>
                <w:color w:val="000000"/>
              </w:rPr>
              <w:t>0.85</w:t>
            </w:r>
          </w:p>
        </w:tc>
      </w:tr>
      <w:tr w:rsidR="008C63FC" w:rsidRPr="00BD13A3" w14:paraId="3F460A03" w14:textId="77777777" w:rsidTr="00C4375D">
        <w:tc>
          <w:tcPr>
            <w:tcW w:w="3116" w:type="dxa"/>
          </w:tcPr>
          <w:p w14:paraId="4F0A59F9" w14:textId="2A63A15E" w:rsidR="008C63FC" w:rsidRPr="00BD13A3" w:rsidRDefault="00254076" w:rsidP="008C63FC">
            <w:pPr>
              <w:spacing w:line="360" w:lineRule="auto"/>
              <w:rPr>
                <w:rFonts w:ascii="Times New Roman" w:hAnsi="Times New Roman"/>
              </w:rPr>
            </w:pPr>
            <w:r>
              <w:rPr>
                <w:rFonts w:ascii="Times New Roman" w:hAnsi="Times New Roman"/>
              </w:rPr>
              <w:t xml:space="preserve"> </w:t>
            </w:r>
            <w:r w:rsidR="008C63FC" w:rsidRPr="00BD13A3">
              <w:rPr>
                <w:rFonts w:ascii="Times New Roman" w:hAnsi="Times New Roman"/>
              </w:rPr>
              <w:t>6</w:t>
            </w:r>
          </w:p>
        </w:tc>
        <w:tc>
          <w:tcPr>
            <w:tcW w:w="3117" w:type="dxa"/>
            <w:vAlign w:val="bottom"/>
          </w:tcPr>
          <w:p w14:paraId="5B2A97A5" w14:textId="7F704087" w:rsidR="008C63FC" w:rsidRPr="00BD13A3" w:rsidRDefault="008C63FC" w:rsidP="008C63FC">
            <w:pPr>
              <w:spacing w:line="360" w:lineRule="auto"/>
              <w:rPr>
                <w:rFonts w:ascii="Times New Roman" w:hAnsi="Times New Roman"/>
              </w:rPr>
            </w:pPr>
            <w:r>
              <w:rPr>
                <w:rFonts w:cs="Calibri"/>
                <w:color w:val="000000"/>
              </w:rPr>
              <w:t>50</w:t>
            </w:r>
          </w:p>
        </w:tc>
        <w:tc>
          <w:tcPr>
            <w:tcW w:w="3117" w:type="dxa"/>
            <w:vAlign w:val="bottom"/>
          </w:tcPr>
          <w:p w14:paraId="0C088E41" w14:textId="1CF01137" w:rsidR="008C63FC" w:rsidRPr="00BD13A3" w:rsidRDefault="008C63FC" w:rsidP="008C63FC">
            <w:pPr>
              <w:spacing w:line="360" w:lineRule="auto"/>
              <w:rPr>
                <w:rFonts w:ascii="Times New Roman" w:hAnsi="Times New Roman"/>
              </w:rPr>
            </w:pPr>
            <w:r>
              <w:rPr>
                <w:rFonts w:cs="Calibri"/>
                <w:color w:val="000000"/>
              </w:rPr>
              <w:t>0.956</w:t>
            </w:r>
          </w:p>
        </w:tc>
      </w:tr>
    </w:tbl>
    <w:p w14:paraId="7CFAE9FB" w14:textId="77777777" w:rsidR="000F74F6" w:rsidRDefault="000F74F6" w:rsidP="00C524D4">
      <w:pPr>
        <w:spacing w:line="360" w:lineRule="auto"/>
        <w:jc w:val="both"/>
        <w:rPr>
          <w:rFonts w:ascii="Times New Roman" w:eastAsiaTheme="minorHAnsi" w:hAnsi="Times New Roman"/>
          <w:b/>
          <w:i/>
          <w:iCs/>
          <w:sz w:val="24"/>
          <w:szCs w:val="24"/>
          <w:lang w:eastAsia="en-US"/>
        </w:rPr>
      </w:pPr>
    </w:p>
    <w:p w14:paraId="0E9B9AA7" w14:textId="4B326D49" w:rsidR="000F74F6" w:rsidRPr="00BD13A3" w:rsidRDefault="000F74F6" w:rsidP="000F74F6">
      <w:pPr>
        <w:spacing w:line="360" w:lineRule="auto"/>
        <w:jc w:val="both"/>
        <w:rPr>
          <w:rFonts w:ascii="Times New Roman" w:hAnsi="Times New Roman"/>
        </w:rPr>
      </w:pPr>
      <w:r w:rsidRPr="00BD13A3">
        <w:rPr>
          <w:rFonts w:ascii="Times New Roman" w:hAnsi="Times New Roman"/>
        </w:rPr>
        <w:t>The relationship outlined in Table 2 exhibits an incredibly robust linear progression. When mapped visually as an analytical spectrophotometric calibration curve (Figure 1), this data</w:t>
      </w:r>
      <w:r w:rsidR="00254076">
        <w:rPr>
          <w:rFonts w:ascii="Times New Roman" w:hAnsi="Times New Roman"/>
        </w:rPr>
        <w:t xml:space="preserve"> </w:t>
      </w:r>
      <w:r w:rsidRPr="00BD13A3">
        <w:rPr>
          <w:rFonts w:ascii="Times New Roman" w:hAnsi="Times New Roman"/>
        </w:rPr>
        <w:t>set yields a highly uniform linear regression line governed by the empirical equation:</w:t>
      </w:r>
    </w:p>
    <w:p w14:paraId="50545D40" w14:textId="6D56539E" w:rsidR="00254076" w:rsidRDefault="000F74F6" w:rsidP="000F74F6">
      <w:pPr>
        <w:spacing w:line="360" w:lineRule="auto"/>
        <w:jc w:val="both"/>
        <w:rPr>
          <w:rFonts w:ascii="Times New Roman" w:hAnsi="Times New Roman"/>
        </w:rPr>
      </w:pPr>
      <m:oMathPara>
        <m:oMath>
          <m:r>
            <w:rPr>
              <w:rFonts w:ascii="Cambria Math" w:hAnsi="Cambria Math"/>
            </w:rPr>
            <m:t>f</m:t>
          </m:r>
          <m:d>
            <m:dPr>
              <m:ctrlPr>
                <w:rPr>
                  <w:rFonts w:ascii="Cambria Math" w:hAnsi="Times New Roman"/>
                  <w:i/>
                </w:rPr>
              </m:ctrlPr>
            </m:dPr>
            <m:e>
              <m:r>
                <w:rPr>
                  <w:rFonts w:ascii="Cambria Math" w:hAnsi="Cambria Math"/>
                </w:rPr>
                <m:t>x</m:t>
              </m:r>
            </m:e>
          </m:d>
          <m:r>
            <w:rPr>
              <w:rFonts w:ascii="Cambria Math" w:hAnsi="Times New Roman"/>
            </w:rPr>
            <m:t>=0.0185</m:t>
          </m:r>
          <m:r>
            <w:rPr>
              <w:rFonts w:ascii="Cambria Math" w:hAnsi="Cambria Math"/>
            </w:rPr>
            <m:t>x</m:t>
          </m:r>
          <m:r>
            <w:rPr>
              <w:rFonts w:ascii="Cambria Math" w:hAnsi="Times New Roman"/>
            </w:rPr>
            <m:t xml:space="preserve">+0.0902  </m:t>
          </m:r>
          <m:d>
            <m:dPr>
              <m:ctrlPr>
                <w:rPr>
                  <w:rFonts w:ascii="Cambria Math" w:hAnsi="Times New Roman"/>
                  <w:i/>
                </w:rPr>
              </m:ctrlPr>
            </m:dPr>
            <m:e>
              <m:sSup>
                <m:sSupPr>
                  <m:ctrlPr>
                    <w:rPr>
                      <w:rFonts w:ascii="Cambria Math" w:hAnsi="Times New Roman"/>
                      <w:i/>
                    </w:rPr>
                  </m:ctrlPr>
                </m:sSupPr>
                <m:e>
                  <m:r>
                    <w:rPr>
                      <w:rFonts w:ascii="Cambria Math" w:hAnsi="Cambria Math"/>
                    </w:rPr>
                    <m:t>R</m:t>
                  </m:r>
                </m:e>
                <m:sup>
                  <m:r>
                    <w:rPr>
                      <w:rFonts w:ascii="Cambria Math" w:hAnsi="Times New Roman"/>
                    </w:rPr>
                    <m:t>2</m:t>
                  </m:r>
                </m:sup>
              </m:sSup>
              <m:r>
                <w:rPr>
                  <w:rFonts w:ascii="Cambria Math" w:hAnsi="Times New Roman"/>
                </w:rPr>
                <m:t>=0.9668</m:t>
              </m:r>
            </m:e>
          </m:d>
          <m:r>
            <w:rPr>
              <w:rFonts w:ascii="Cambria Math" w:hAnsi="Times New Roman"/>
            </w:rPr>
            <m:t>……</m:t>
          </m:r>
          <m:r>
            <w:rPr>
              <w:rFonts w:ascii="Cambria Math" w:hAnsi="Times New Roman"/>
            </w:rPr>
            <m:t>(</m:t>
          </m:r>
          <m:r>
            <w:rPr>
              <w:rFonts w:ascii="Cambria Math" w:hAnsi="Cambria Math"/>
            </w:rPr>
            <m:t>from</m:t>
          </m:r>
          <m:r>
            <w:rPr>
              <w:rFonts w:ascii="Cambria Math" w:hAnsi="Times New Roman"/>
            </w:rPr>
            <m:t xml:space="preserve"> </m:t>
          </m:r>
          <m:r>
            <w:rPr>
              <w:rFonts w:ascii="Cambria Math" w:hAnsi="Cambria Math"/>
            </w:rPr>
            <m:t>fig</m:t>
          </m:r>
          <m:r>
            <w:rPr>
              <w:rFonts w:ascii="Cambria Math" w:hAnsi="Times New Roman"/>
            </w:rPr>
            <m:t>.1)</m:t>
          </m:r>
        </m:oMath>
      </m:oMathPara>
    </w:p>
    <w:p w14:paraId="50C2334B" w14:textId="23D2C6E4" w:rsidR="000F74F6" w:rsidRDefault="000F74F6" w:rsidP="000F74F6">
      <w:pPr>
        <w:spacing w:line="360" w:lineRule="auto"/>
        <w:jc w:val="both"/>
        <w:rPr>
          <w:rFonts w:ascii="Times New Roman" w:hAnsi="Times New Roman"/>
        </w:rPr>
      </w:pPr>
      <w:r w:rsidRPr="00BD13A3">
        <w:rPr>
          <w:rFonts w:ascii="Times New Roman" w:hAnsi="Times New Roman"/>
        </w:rPr>
        <w:t xml:space="preserve">This absolute calibration framework validates that the MBAS analytical setup can reliably track and quantify even minor changes in surfactant concentration during the kinetic and isotherm phases of this </w:t>
      </w:r>
      <w:r w:rsidR="00254076">
        <w:rPr>
          <w:rFonts w:ascii="Times New Roman" w:hAnsi="Times New Roman"/>
        </w:rPr>
        <w:t>research.</w:t>
      </w:r>
    </w:p>
    <w:p w14:paraId="16199DB9" w14:textId="77777777" w:rsidR="000F74F6" w:rsidRDefault="000F74F6" w:rsidP="000F74F6">
      <w:r>
        <w:rPr>
          <w:noProof/>
          <w:lang w:eastAsia="en-US"/>
        </w:rPr>
        <w:lastRenderedPageBreak/>
        <w:drawing>
          <wp:inline distT="0" distB="0" distL="0" distR="0" wp14:anchorId="6FC4820B" wp14:editId="60BDD6E8">
            <wp:extent cx="5270643" cy="4232953"/>
            <wp:effectExtent l="0" t="0" r="6350" b="152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0B3B5BF" w14:textId="52B034A8" w:rsidR="006E1CEF" w:rsidRPr="00BD13A3" w:rsidRDefault="006E1CEF" w:rsidP="006E1CEF">
      <w:pPr>
        <w:spacing w:line="360" w:lineRule="auto"/>
        <w:rPr>
          <w:rFonts w:ascii="Times New Roman" w:hAnsi="Times New Roman"/>
        </w:rPr>
      </w:pPr>
      <w:r w:rsidRPr="00BD13A3">
        <w:rPr>
          <w:rFonts w:ascii="Times New Roman" w:hAnsi="Times New Roman"/>
          <w:b/>
          <w:sz w:val="24"/>
          <w:szCs w:val="24"/>
        </w:rPr>
        <w:t xml:space="preserve">Figure </w:t>
      </w:r>
      <w:r w:rsidRPr="00BD13A3">
        <w:rPr>
          <w:rFonts w:ascii="Times New Roman" w:hAnsi="Times New Roman"/>
          <w:b/>
          <w:sz w:val="24"/>
          <w:szCs w:val="24"/>
        </w:rPr>
        <w:fldChar w:fldCharType="begin"/>
      </w:r>
      <w:r w:rsidRPr="00BD13A3">
        <w:rPr>
          <w:rFonts w:ascii="Times New Roman" w:hAnsi="Times New Roman"/>
          <w:b/>
          <w:sz w:val="24"/>
          <w:szCs w:val="24"/>
        </w:rPr>
        <w:instrText xml:space="preserve"> SEQ Figure \* ARABIC </w:instrText>
      </w:r>
      <w:r w:rsidRPr="00BD13A3">
        <w:rPr>
          <w:rFonts w:ascii="Times New Roman" w:hAnsi="Times New Roman"/>
          <w:b/>
          <w:sz w:val="24"/>
          <w:szCs w:val="24"/>
        </w:rPr>
        <w:fldChar w:fldCharType="separate"/>
      </w:r>
      <w:r w:rsidRPr="00BD13A3">
        <w:rPr>
          <w:rFonts w:ascii="Times New Roman" w:hAnsi="Times New Roman"/>
          <w:b/>
          <w:noProof/>
          <w:sz w:val="24"/>
          <w:szCs w:val="24"/>
        </w:rPr>
        <w:t>1</w:t>
      </w:r>
      <w:r w:rsidRPr="00BD13A3">
        <w:rPr>
          <w:rFonts w:ascii="Times New Roman" w:hAnsi="Times New Roman"/>
          <w:b/>
          <w:sz w:val="24"/>
          <w:szCs w:val="24"/>
        </w:rPr>
        <w:fldChar w:fldCharType="end"/>
      </w:r>
      <w:r w:rsidRPr="00BD13A3">
        <w:rPr>
          <w:rFonts w:ascii="Times New Roman" w:hAnsi="Times New Roman"/>
          <w:b/>
          <w:sz w:val="24"/>
          <w:szCs w:val="24"/>
        </w:rPr>
        <w:t>: Analytical spectrophotometric calibration c</w:t>
      </w:r>
      <w:r>
        <w:rPr>
          <w:rFonts w:ascii="Times New Roman" w:hAnsi="Times New Roman"/>
          <w:b/>
          <w:sz w:val="24"/>
          <w:szCs w:val="24"/>
        </w:rPr>
        <w:t xml:space="preserve">urve mapping absorbance vs. ampicillin </w:t>
      </w:r>
      <w:r w:rsidR="00C4375D">
        <w:rPr>
          <w:rFonts w:ascii="Times New Roman" w:hAnsi="Times New Roman"/>
          <w:b/>
          <w:sz w:val="24"/>
          <w:szCs w:val="24"/>
        </w:rPr>
        <w:t>concentration at 652</w:t>
      </w:r>
      <w:r w:rsidRPr="00BD13A3">
        <w:rPr>
          <w:rFonts w:ascii="Times New Roman" w:hAnsi="Times New Roman"/>
          <w:b/>
          <w:sz w:val="24"/>
          <w:szCs w:val="24"/>
        </w:rPr>
        <w:t xml:space="preserve"> nm.</w:t>
      </w:r>
      <m:oMath>
        <m:r>
          <m:rPr>
            <m:sty m:val="p"/>
          </m:rPr>
          <w:rPr>
            <w:rFonts w:ascii="Cambria Math" w:hAnsi="Times New Roman"/>
          </w:rPr>
          <w:br/>
        </m:r>
      </m:oMath>
      <m:oMathPara>
        <m:oMath>
          <m:sSub>
            <m:sSubPr>
              <m:ctrlPr>
                <w:rPr>
                  <w:rFonts w:ascii="Cambria Math" w:hAnsi="Times New Roman"/>
                </w:rPr>
              </m:ctrlPr>
            </m:sSubPr>
            <m:e>
              <m:r>
                <w:rPr>
                  <w:rFonts w:ascii="Cambria Math" w:hAnsi="Cambria Math"/>
                </w:rPr>
                <m:t>C</m:t>
              </m:r>
            </m:e>
            <m:sub>
              <m:r>
                <w:rPr>
                  <w:rFonts w:ascii="Cambria Math" w:hAnsi="Cambria Math"/>
                </w:rPr>
                <m:t>t</m:t>
              </m:r>
            </m:sub>
          </m:sSub>
          <m:r>
            <w:rPr>
              <w:rFonts w:ascii="Cambria Math" w:hAnsi="Times New Roman"/>
            </w:rPr>
            <m:t xml:space="preserve">  = </m:t>
          </m:r>
          <m:f>
            <m:fPr>
              <m:ctrlPr>
                <w:rPr>
                  <w:rFonts w:ascii="Cambria Math" w:hAnsi="Times New Roman"/>
                </w:rPr>
              </m:ctrlPr>
            </m:fPr>
            <m:num>
              <m:r>
                <w:rPr>
                  <w:rFonts w:ascii="Cambria Math" w:hAnsi="Cambria Math"/>
                </w:rPr>
                <m:t>Absorbance</m:t>
              </m:r>
              <m:r>
                <w:rPr>
                  <w:rFonts w:ascii="Times New Roman" w:hAnsi="Times New Roman"/>
                </w:rPr>
                <m:t>-</m:t>
              </m:r>
              <m:r>
                <w:rPr>
                  <w:rFonts w:ascii="Cambria Math" w:hAnsi="Cambria Math"/>
                </w:rPr>
                <m:t>initial</m:t>
              </m:r>
              <m:r>
                <w:rPr>
                  <w:rFonts w:ascii="Cambria Math" w:hAnsi="Times New Roman"/>
                </w:rPr>
                <m:t xml:space="preserve"> </m:t>
              </m:r>
              <m:r>
                <w:rPr>
                  <w:rFonts w:ascii="Cambria Math" w:hAnsi="Cambria Math"/>
                </w:rPr>
                <m:t>concentration</m:t>
              </m:r>
              <m:r>
                <w:rPr>
                  <w:rFonts w:ascii="Cambria Math" w:hAnsi="Times New Roman"/>
                </w:rPr>
                <m:t xml:space="preserve">  </m:t>
              </m:r>
            </m:num>
            <m:den>
              <m:r>
                <w:rPr>
                  <w:rFonts w:ascii="Cambria Math" w:hAnsi="Cambria Math"/>
                </w:rPr>
                <m:t>m</m:t>
              </m:r>
            </m:den>
          </m:f>
        </m:oMath>
      </m:oMathPara>
    </w:p>
    <w:p w14:paraId="79502385" w14:textId="677ACEA7" w:rsidR="006E1CEF" w:rsidRPr="00BD13A3" w:rsidRDefault="006E1CEF" w:rsidP="006E1CEF">
      <w:pPr>
        <w:spacing w:line="360" w:lineRule="auto"/>
        <w:rPr>
          <w:rFonts w:ascii="Times New Roman" w:hAnsi="Times New Roman"/>
        </w:rPr>
      </w:pPr>
      <w:r w:rsidRPr="00BD13A3">
        <w:rPr>
          <w:rFonts w:ascii="Times New Roman" w:hAnsi="Times New Roman"/>
        </w:rPr>
        <w:t>For kinetics stu</w:t>
      </w:r>
      <w:r w:rsidR="00527C36">
        <w:rPr>
          <w:rFonts w:ascii="Times New Roman" w:hAnsi="Times New Roman"/>
        </w:rPr>
        <w:t>dy, Co = 20mg/L,   Volume of ampicillin used = 50</w:t>
      </w:r>
      <w:r w:rsidRPr="00BD13A3">
        <w:rPr>
          <w:rFonts w:ascii="Times New Roman" w:hAnsi="Times New Roman"/>
        </w:rPr>
        <w:t>ml,</w:t>
      </w:r>
      <w:r w:rsidR="00527C36">
        <w:rPr>
          <w:rFonts w:ascii="Times New Roman" w:hAnsi="Times New Roman"/>
        </w:rPr>
        <w:t xml:space="preserve"> Dosage = 0.1</w:t>
      </w:r>
      <w:r w:rsidRPr="00BD13A3">
        <w:rPr>
          <w:rFonts w:ascii="Times New Roman" w:hAnsi="Times New Roman"/>
        </w:rPr>
        <w:t>g</w:t>
      </w:r>
    </w:p>
    <w:p w14:paraId="126F9BEE" w14:textId="77777777" w:rsidR="006E1CEF" w:rsidRPr="00BD13A3" w:rsidRDefault="006E1CEF" w:rsidP="006E1CEF">
      <w:pPr>
        <w:spacing w:line="360" w:lineRule="auto"/>
        <w:rPr>
          <w:rFonts w:ascii="Times New Roman" w:hAnsi="Times New Roman"/>
        </w:rPr>
      </w:pPr>
      <w:r w:rsidRPr="00BD13A3">
        <w:rPr>
          <w:rFonts w:ascii="Times New Roman" w:hAnsi="Times New Roman"/>
        </w:rPr>
        <w:t>Speed of agitation = 175rpm</w:t>
      </w:r>
    </w:p>
    <w:p w14:paraId="5EBDC19E" w14:textId="77777777" w:rsidR="006E1CEF" w:rsidRDefault="006E1CEF" w:rsidP="006E1CEF">
      <w:pPr>
        <w:spacing w:line="360" w:lineRule="auto"/>
        <w:rPr>
          <w:rFonts w:ascii="Times New Roman" w:hAnsi="Times New Roman"/>
        </w:rPr>
      </w:pPr>
      <w:r w:rsidRPr="00BD13A3">
        <w:rPr>
          <w:rFonts w:ascii="Times New Roman" w:hAnsi="Times New Roman"/>
        </w:rPr>
        <w:t>Absorbance of initial 20mg/L sample = 0.631 from 1:1 dilution factor and multiplied by 2.</w:t>
      </w:r>
    </w:p>
    <w:p w14:paraId="4002400A" w14:textId="77777777" w:rsidR="00527C36" w:rsidRPr="00BD13A3" w:rsidRDefault="00527C36" w:rsidP="00527C36">
      <w:pPr>
        <w:pStyle w:val="Heading2"/>
        <w:spacing w:line="360" w:lineRule="auto"/>
      </w:pPr>
      <w:bookmarkStart w:id="95" w:name="_Toc235578264"/>
      <w:r w:rsidRPr="00BD13A3">
        <w:t>4.4 Adsorption Kinetics Modeling</w:t>
      </w:r>
      <w:bookmarkEnd w:id="95"/>
    </w:p>
    <w:p w14:paraId="7A9BE7E7" w14:textId="0A3D50E7" w:rsidR="00527C36" w:rsidRPr="00BD13A3" w:rsidRDefault="00527C36" w:rsidP="00527C36">
      <w:pPr>
        <w:spacing w:line="360" w:lineRule="auto"/>
        <w:jc w:val="both"/>
        <w:rPr>
          <w:rFonts w:ascii="Times New Roman" w:eastAsia="Times New Roman" w:hAnsi="Times New Roman"/>
        </w:rPr>
      </w:pPr>
      <w:r w:rsidRPr="00BD13A3">
        <w:rPr>
          <w:rFonts w:ascii="Times New Roman" w:eastAsia="Times New Roman" w:hAnsi="Times New Roman"/>
        </w:rPr>
        <w:t xml:space="preserve">To determine the rate-controlling pathways governing the extraction of the anionic surfactant, the time-dependent phase transformations of the system were monitored over a 120-minute operational window. The dynamic relationship between contact time (t), UV-Vis absorbance (A), residual concentration </w:t>
      </w:r>
      <m:oMath>
        <m:r>
          <w:rPr>
            <w:rFonts w:ascii="Cambria Math" w:hAnsi="Times New Roman"/>
          </w:rPr>
          <m:t>(</m:t>
        </m:r>
        <m:sSub>
          <m:sSubPr>
            <m:ctrlPr>
              <w:rPr>
                <w:rFonts w:ascii="Cambria Math" w:hAnsi="Times New Roman"/>
              </w:rPr>
            </m:ctrlPr>
          </m:sSubPr>
          <m:e>
            <m:r>
              <w:rPr>
                <w:rFonts w:ascii="Cambria Math" w:hAnsi="Cambria Math"/>
              </w:rPr>
              <m:t>C</m:t>
            </m:r>
          </m:e>
          <m:sub>
            <m:r>
              <w:rPr>
                <w:rFonts w:ascii="Cambria Math" w:hAnsi="Cambria Math"/>
              </w:rPr>
              <m:t>t</m:t>
            </m:r>
          </m:sub>
        </m:sSub>
        <m:r>
          <w:rPr>
            <w:rFonts w:ascii="Cambria Math" w:hAnsi="Times New Roman"/>
          </w:rPr>
          <m:t>)</m:t>
        </m:r>
      </m:oMath>
      <w:r w:rsidRPr="00BD13A3">
        <w:rPr>
          <w:rFonts w:ascii="Times New Roman" w:eastAsia="Times New Roman" w:hAnsi="Times New Roman"/>
        </w:rPr>
        <w:t xml:space="preserve">, removal efficiency (R,%), and solid-phase adsorption capacity </w:t>
      </w:r>
      <w:r w:rsidRPr="00BD13A3">
        <w:rPr>
          <w:rFonts w:ascii="Times New Roman" w:hAnsi="Times New Roman"/>
        </w:rPr>
        <w:t xml:space="preserve">(qt)  </w:t>
      </w:r>
      <w:r w:rsidRPr="00BD13A3">
        <w:rPr>
          <w:rFonts w:ascii="Times New Roman" w:eastAsia="Times New Roman" w:hAnsi="Times New Roman"/>
        </w:rPr>
        <w:t>is tracked using an i</w:t>
      </w:r>
      <w:r>
        <w:rPr>
          <w:rFonts w:ascii="Times New Roman" w:eastAsia="Times New Roman" w:hAnsi="Times New Roman"/>
        </w:rPr>
        <w:t>nitial ampicillin</w:t>
      </w:r>
      <w:r w:rsidRPr="00BD13A3">
        <w:rPr>
          <w:rFonts w:ascii="Times New Roman" w:eastAsia="Times New Roman" w:hAnsi="Times New Roman"/>
        </w:rPr>
        <w:t xml:space="preserve"> loading of 20mg/L, a constant agitation velocity of  175 rpm, and</w:t>
      </w:r>
      <w:r>
        <w:rPr>
          <w:rFonts w:ascii="Times New Roman" w:eastAsia="Times New Roman" w:hAnsi="Times New Roman"/>
        </w:rPr>
        <w:t xml:space="preserve"> a standard batch dosage of  0.1</w:t>
      </w:r>
      <w:r w:rsidRPr="00BD13A3">
        <w:rPr>
          <w:rFonts w:ascii="Times New Roman" w:eastAsia="Times New Roman" w:hAnsi="Times New Roman"/>
        </w:rPr>
        <w:t xml:space="preserve">g/L. The resulting datasets are compiled in </w:t>
      </w:r>
      <w:r w:rsidRPr="00BD13A3">
        <w:rPr>
          <w:rFonts w:ascii="Times New Roman" w:eastAsia="Times New Roman" w:hAnsi="Times New Roman"/>
          <w:b/>
          <w:bCs/>
        </w:rPr>
        <w:t>Table 3</w:t>
      </w:r>
      <w:r w:rsidRPr="00BD13A3">
        <w:rPr>
          <w:rFonts w:ascii="Times New Roman" w:eastAsia="Times New Roman" w:hAnsi="Times New Roman"/>
        </w:rPr>
        <w:t>.</w:t>
      </w:r>
    </w:p>
    <w:p w14:paraId="194404CD" w14:textId="77777777" w:rsidR="00BC3B64" w:rsidRDefault="00527C36" w:rsidP="00527C36">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lastRenderedPageBreak/>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3</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E</w:t>
      </w:r>
      <w:r>
        <w:rPr>
          <w:rFonts w:ascii="Times New Roman" w:hAnsi="Times New Roman" w:cs="Times New Roman"/>
          <w:b/>
          <w:color w:val="auto"/>
          <w:sz w:val="24"/>
          <w:szCs w:val="24"/>
        </w:rPr>
        <w:t>xperimental kinetic data for ampicillin</w:t>
      </w:r>
      <w:r w:rsidRPr="00BD13A3">
        <w:rPr>
          <w:rFonts w:ascii="Times New Roman" w:hAnsi="Times New Roman" w:cs="Times New Roman"/>
          <w:b/>
          <w:color w:val="auto"/>
          <w:sz w:val="24"/>
          <w:szCs w:val="24"/>
        </w:rPr>
        <w:t xml:space="preserve"> adsorption over time at an initial concentration of 20 mg/L.</w:t>
      </w:r>
    </w:p>
    <w:tbl>
      <w:tblPr>
        <w:tblStyle w:val="TableGrid"/>
        <w:tblW w:w="0" w:type="auto"/>
        <w:tblLook w:val="04A0" w:firstRow="1" w:lastRow="0" w:firstColumn="1" w:lastColumn="0" w:noHBand="0" w:noVBand="1"/>
      </w:tblPr>
      <w:tblGrid>
        <w:gridCol w:w="1302"/>
        <w:gridCol w:w="1696"/>
        <w:gridCol w:w="1940"/>
        <w:gridCol w:w="1435"/>
        <w:gridCol w:w="1452"/>
        <w:gridCol w:w="1525"/>
      </w:tblGrid>
      <w:tr w:rsidR="00BC3B64" w:rsidRPr="00BD13A3" w14:paraId="164563AD" w14:textId="77777777" w:rsidTr="00BC3B64">
        <w:tc>
          <w:tcPr>
            <w:tcW w:w="1302" w:type="dxa"/>
          </w:tcPr>
          <w:p w14:paraId="6178E844" w14:textId="096154A5" w:rsidR="00BC3B64" w:rsidRPr="00BD13A3" w:rsidRDefault="00BC3B64" w:rsidP="00C4375D">
            <w:pPr>
              <w:spacing w:line="360" w:lineRule="auto"/>
              <w:rPr>
                <w:rFonts w:ascii="Times New Roman" w:hAnsi="Times New Roman"/>
              </w:rPr>
            </w:pPr>
            <w:r w:rsidRPr="00BD13A3">
              <w:rPr>
                <w:rFonts w:ascii="Times New Roman" w:hAnsi="Times New Roman"/>
              </w:rPr>
              <w:t>Time</w:t>
            </w:r>
            <w:r w:rsidR="00446BEF">
              <w:rPr>
                <w:rFonts w:ascii="Times New Roman" w:hAnsi="Times New Roman"/>
              </w:rPr>
              <w:t xml:space="preserve"> </w:t>
            </w:r>
            <w:r w:rsidRPr="00BD13A3">
              <w:rPr>
                <w:rFonts w:ascii="Times New Roman" w:hAnsi="Times New Roman"/>
              </w:rPr>
              <w:t>(t, mins)</w:t>
            </w:r>
          </w:p>
        </w:tc>
        <w:tc>
          <w:tcPr>
            <w:tcW w:w="1696" w:type="dxa"/>
          </w:tcPr>
          <w:p w14:paraId="76735097" w14:textId="77777777" w:rsidR="00BC3B64" w:rsidRPr="00BD13A3" w:rsidDel="001A58B1" w:rsidRDefault="00BC3B64" w:rsidP="00C4375D">
            <w:pPr>
              <w:spacing w:line="360" w:lineRule="auto"/>
              <w:rPr>
                <w:del w:id="96" w:author="Moses Kigozi" w:date="2026-05-27T22:54:00Z"/>
                <w:rFonts w:ascii="Times New Roman" w:hAnsi="Times New Roman"/>
              </w:rPr>
            </w:pPr>
            <w:r w:rsidRPr="00BD13A3">
              <w:rPr>
                <w:rFonts w:ascii="Times New Roman" w:hAnsi="Times New Roman"/>
              </w:rPr>
              <w:t>Absorbance(A)</w:t>
            </w:r>
          </w:p>
          <w:p w14:paraId="40E7B388" w14:textId="633982E1" w:rsidR="00BC3B64" w:rsidRPr="00BD13A3" w:rsidRDefault="00C4375D" w:rsidP="00C4375D">
            <w:pPr>
              <w:spacing w:line="360" w:lineRule="auto"/>
              <w:rPr>
                <w:rFonts w:ascii="Times New Roman" w:hAnsi="Times New Roman"/>
              </w:rPr>
            </w:pPr>
            <w:r>
              <w:rPr>
                <w:rFonts w:ascii="Times New Roman" w:hAnsi="Times New Roman"/>
              </w:rPr>
              <w:t>At 652</w:t>
            </w:r>
            <w:r w:rsidR="00BC3B64" w:rsidRPr="00BD13A3">
              <w:rPr>
                <w:rFonts w:ascii="Times New Roman" w:hAnsi="Times New Roman"/>
              </w:rPr>
              <w:t>nm</w:t>
            </w:r>
          </w:p>
        </w:tc>
        <w:tc>
          <w:tcPr>
            <w:tcW w:w="1940" w:type="dxa"/>
          </w:tcPr>
          <w:p w14:paraId="13DF39DB" w14:textId="77777777" w:rsidR="00BC3B64" w:rsidRPr="00BD13A3" w:rsidRDefault="00BC3B64" w:rsidP="00C4375D">
            <w:pPr>
              <w:spacing w:line="360" w:lineRule="auto"/>
              <w:rPr>
                <w:rFonts w:ascii="Times New Roman" w:hAnsi="Times New Roman"/>
              </w:rPr>
            </w:pPr>
            <w:r w:rsidRPr="00BD13A3">
              <w:rPr>
                <w:rFonts w:ascii="Times New Roman" w:hAnsi="Times New Roman"/>
              </w:rPr>
              <w:t>Equilibrium concentration</w:t>
            </w:r>
            <m:oMath>
              <m:r>
                <w:rPr>
                  <w:rFonts w:ascii="Cambria Math" w:hAnsi="Times New Roman"/>
                </w:rPr>
                <m:t>(</m:t>
              </m:r>
              <m:sSub>
                <m:sSubPr>
                  <m:ctrlPr>
                    <w:rPr>
                      <w:rFonts w:ascii="Cambria Math" w:hAnsi="Times New Roman"/>
                    </w:rPr>
                  </m:ctrlPr>
                </m:sSubPr>
                <m:e>
                  <m:r>
                    <w:rPr>
                      <w:rFonts w:ascii="Cambria Math" w:hAnsi="Cambria Math"/>
                    </w:rPr>
                    <m:t>C</m:t>
                  </m:r>
                </m:e>
                <m:sub>
                  <m:r>
                    <w:rPr>
                      <w:rFonts w:ascii="Cambria Math" w:hAnsi="Cambria Math"/>
                    </w:rPr>
                    <m:t>t</m:t>
                  </m:r>
                </m:sub>
              </m:sSub>
              <m:r>
                <w:rPr>
                  <w:rFonts w:ascii="Cambria Math" w:hAnsi="Times New Roman"/>
                </w:rPr>
                <m:t>)</m:t>
              </m:r>
            </m:oMath>
          </w:p>
        </w:tc>
        <w:tc>
          <w:tcPr>
            <w:tcW w:w="1435" w:type="dxa"/>
          </w:tcPr>
          <w:p w14:paraId="75BB4B0A" w14:textId="77777777" w:rsidR="00BC3B64" w:rsidRPr="00BD13A3" w:rsidRDefault="00BC3B64" w:rsidP="00C4375D">
            <w:pPr>
              <w:spacing w:line="360" w:lineRule="auto"/>
              <w:rPr>
                <w:rFonts w:ascii="Times New Roman" w:hAnsi="Times New Roman"/>
              </w:rPr>
            </w:pPr>
            <w:r w:rsidRPr="00BD13A3">
              <w:rPr>
                <w:rFonts w:ascii="Times New Roman" w:hAnsi="Times New Roman"/>
              </w:rPr>
              <w:t>Removal percentage (%)</w:t>
            </w:r>
          </w:p>
        </w:tc>
        <w:tc>
          <w:tcPr>
            <w:tcW w:w="1452" w:type="dxa"/>
          </w:tcPr>
          <w:p w14:paraId="2D3ABF96" w14:textId="77777777" w:rsidR="00BC3B64" w:rsidRPr="00BD13A3" w:rsidRDefault="00BC3B64" w:rsidP="00C4375D">
            <w:pPr>
              <w:spacing w:line="360" w:lineRule="auto"/>
              <w:rPr>
                <w:rFonts w:ascii="Times New Roman" w:hAnsi="Times New Roman"/>
              </w:rPr>
            </w:pPr>
            <w:r w:rsidRPr="00BD13A3">
              <w:rPr>
                <w:rFonts w:ascii="Times New Roman" w:hAnsi="Times New Roman"/>
              </w:rPr>
              <w:t xml:space="preserve">Adsorption capacity </w:t>
            </w:r>
            <m:oMath>
              <m:sSub>
                <m:sSubPr>
                  <m:ctrlPr>
                    <w:rPr>
                      <w:rFonts w:ascii="Cambria Math" w:hAnsi="Times New Roman"/>
                    </w:rPr>
                  </m:ctrlPr>
                </m:sSubPr>
                <m:e>
                  <m:r>
                    <w:rPr>
                      <w:rFonts w:ascii="Cambria Math" w:hAnsi="Cambria Math"/>
                    </w:rPr>
                    <m:t>q</m:t>
                  </m:r>
                </m:e>
                <m:sub>
                  <m:r>
                    <w:rPr>
                      <w:rFonts w:ascii="Cambria Math" w:hAnsi="Cambria Math"/>
                    </w:rPr>
                    <m:t>t</m:t>
                  </m:r>
                </m:sub>
              </m:sSub>
            </m:oMath>
            <w:r w:rsidRPr="00BD13A3">
              <w:rPr>
                <w:rFonts w:ascii="Times New Roman" w:hAnsi="Times New Roman"/>
              </w:rPr>
              <w:t>(mg/g)</w:t>
            </w:r>
          </w:p>
        </w:tc>
        <w:tc>
          <w:tcPr>
            <w:tcW w:w="1525" w:type="dxa"/>
          </w:tcPr>
          <w:p w14:paraId="41D4A832" w14:textId="77777777" w:rsidR="00BC3B64" w:rsidRPr="00BD13A3" w:rsidRDefault="00223E55" w:rsidP="00C4375D">
            <w:pPr>
              <w:spacing w:line="360" w:lineRule="auto"/>
              <w:rPr>
                <w:rFonts w:ascii="Times New Roman" w:hAnsi="Times New Roman"/>
              </w:rPr>
            </w:pPr>
            <m:oMath>
              <m:f>
                <m:fPr>
                  <m:ctrlPr>
                    <w:rPr>
                      <w:rFonts w:ascii="Cambria Math" w:hAnsi="Times New Roman"/>
                    </w:rPr>
                  </m:ctrlPr>
                </m:fPr>
                <m:num>
                  <m:r>
                    <w:rPr>
                      <w:rFonts w:ascii="Cambria Math" w:hAnsi="Cambria Math"/>
                    </w:rPr>
                    <m:t>t</m:t>
                  </m:r>
                </m:num>
                <m:den>
                  <m:sSub>
                    <m:sSubPr>
                      <m:ctrlPr>
                        <w:rPr>
                          <w:rFonts w:ascii="Cambria Math" w:hAnsi="Times New Roman"/>
                        </w:rPr>
                      </m:ctrlPr>
                    </m:sSubPr>
                    <m:e>
                      <m:r>
                        <w:rPr>
                          <w:rFonts w:ascii="Cambria Math" w:hAnsi="Cambria Math"/>
                        </w:rPr>
                        <m:t>q</m:t>
                      </m:r>
                    </m:e>
                    <m:sub>
                      <m:r>
                        <w:rPr>
                          <w:rFonts w:ascii="Cambria Math" w:hAnsi="Cambria Math"/>
                        </w:rPr>
                        <m:t>t</m:t>
                      </m:r>
                    </m:sub>
                  </m:sSub>
                </m:den>
              </m:f>
            </m:oMath>
            <w:r w:rsidR="00BC3B64" w:rsidRPr="00BD13A3">
              <w:rPr>
                <w:rFonts w:ascii="Times New Roman" w:hAnsi="Times New Roman"/>
              </w:rPr>
              <w:t>(g.min/mg)</w:t>
            </w:r>
          </w:p>
        </w:tc>
      </w:tr>
      <w:tr w:rsidR="00B85C88" w:rsidRPr="00BD13A3" w14:paraId="2B032476" w14:textId="77777777" w:rsidTr="00C4375D">
        <w:tc>
          <w:tcPr>
            <w:tcW w:w="1302" w:type="dxa"/>
            <w:vAlign w:val="bottom"/>
          </w:tcPr>
          <w:p w14:paraId="7F0DB1B2" w14:textId="5F5F7C2D" w:rsidR="00B85C88" w:rsidRPr="00BD13A3" w:rsidRDefault="00B85C88" w:rsidP="00B85C88">
            <w:pPr>
              <w:spacing w:line="360" w:lineRule="auto"/>
              <w:rPr>
                <w:rFonts w:ascii="Times New Roman" w:hAnsi="Times New Roman"/>
              </w:rPr>
            </w:pPr>
            <w:r>
              <w:rPr>
                <w:rFonts w:cs="Calibri"/>
                <w:color w:val="000000"/>
              </w:rPr>
              <w:t>0</w:t>
            </w:r>
          </w:p>
        </w:tc>
        <w:tc>
          <w:tcPr>
            <w:tcW w:w="1696" w:type="dxa"/>
            <w:vAlign w:val="bottom"/>
          </w:tcPr>
          <w:p w14:paraId="4B66EF4D" w14:textId="08C1F103" w:rsidR="00B85C88" w:rsidRPr="00BD13A3" w:rsidRDefault="00B85C88" w:rsidP="00B85C88">
            <w:pPr>
              <w:spacing w:line="360" w:lineRule="auto"/>
              <w:rPr>
                <w:rFonts w:ascii="Times New Roman" w:hAnsi="Times New Roman"/>
              </w:rPr>
            </w:pPr>
            <w:r>
              <w:rPr>
                <w:rFonts w:cs="Calibri"/>
                <w:color w:val="000000"/>
              </w:rPr>
              <w:t>0.46</w:t>
            </w:r>
          </w:p>
        </w:tc>
        <w:tc>
          <w:tcPr>
            <w:tcW w:w="1940" w:type="dxa"/>
            <w:vAlign w:val="center"/>
          </w:tcPr>
          <w:p w14:paraId="46F73DB4" w14:textId="652D4F14" w:rsidR="00B85C88" w:rsidRPr="00BD13A3" w:rsidRDefault="00B85C88" w:rsidP="00B85C88">
            <w:pPr>
              <w:spacing w:line="360" w:lineRule="auto"/>
              <w:rPr>
                <w:rFonts w:ascii="Times New Roman" w:hAnsi="Times New Roman"/>
              </w:rPr>
            </w:pPr>
            <w:r>
              <w:rPr>
                <w:rFonts w:cs="Calibri"/>
                <w:color w:val="000000"/>
              </w:rPr>
              <w:t>20.0</w:t>
            </w:r>
          </w:p>
        </w:tc>
        <w:tc>
          <w:tcPr>
            <w:tcW w:w="1435" w:type="dxa"/>
            <w:vAlign w:val="center"/>
          </w:tcPr>
          <w:p w14:paraId="16070F57" w14:textId="6C0A60B7" w:rsidR="00B85C88" w:rsidRPr="00BD13A3" w:rsidRDefault="00B85C88" w:rsidP="00B85C88">
            <w:pPr>
              <w:spacing w:line="360" w:lineRule="auto"/>
              <w:rPr>
                <w:rFonts w:ascii="Times New Roman" w:hAnsi="Times New Roman"/>
              </w:rPr>
            </w:pPr>
            <w:r>
              <w:rPr>
                <w:rFonts w:cs="Calibri"/>
                <w:color w:val="000000"/>
              </w:rPr>
              <w:t>0.0</w:t>
            </w:r>
          </w:p>
        </w:tc>
        <w:tc>
          <w:tcPr>
            <w:tcW w:w="1452" w:type="dxa"/>
            <w:vAlign w:val="center"/>
          </w:tcPr>
          <w:p w14:paraId="27E43421" w14:textId="76992416" w:rsidR="00B85C88" w:rsidRPr="00BD13A3" w:rsidRDefault="00B85C88" w:rsidP="00B85C88">
            <w:pPr>
              <w:spacing w:line="360" w:lineRule="auto"/>
              <w:rPr>
                <w:rFonts w:ascii="Times New Roman" w:hAnsi="Times New Roman"/>
              </w:rPr>
            </w:pPr>
            <w:r>
              <w:rPr>
                <w:rFonts w:cs="Calibri"/>
                <w:color w:val="000000"/>
              </w:rPr>
              <w:t>0.0</w:t>
            </w:r>
          </w:p>
        </w:tc>
        <w:tc>
          <w:tcPr>
            <w:tcW w:w="1525" w:type="dxa"/>
          </w:tcPr>
          <w:p w14:paraId="78B0A050" w14:textId="2A9D7B8A" w:rsidR="00B85C88" w:rsidRPr="00BD13A3" w:rsidRDefault="00B85C88" w:rsidP="00B85C88">
            <w:pPr>
              <w:spacing w:line="360" w:lineRule="auto"/>
              <w:rPr>
                <w:rFonts w:ascii="Times New Roman" w:hAnsi="Times New Roman"/>
              </w:rPr>
            </w:pPr>
          </w:p>
        </w:tc>
      </w:tr>
      <w:tr w:rsidR="00B85C88" w:rsidRPr="00BD13A3" w14:paraId="017B78F7" w14:textId="77777777" w:rsidTr="00C4375D">
        <w:tc>
          <w:tcPr>
            <w:tcW w:w="1302" w:type="dxa"/>
            <w:vAlign w:val="bottom"/>
          </w:tcPr>
          <w:p w14:paraId="329A7F09" w14:textId="3E97137D" w:rsidR="00B85C88" w:rsidRPr="00BD13A3" w:rsidRDefault="00B85C88" w:rsidP="00B85C88">
            <w:pPr>
              <w:spacing w:line="360" w:lineRule="auto"/>
              <w:rPr>
                <w:rFonts w:ascii="Times New Roman" w:hAnsi="Times New Roman"/>
              </w:rPr>
            </w:pPr>
            <w:r>
              <w:rPr>
                <w:rFonts w:cs="Calibri"/>
                <w:color w:val="000000"/>
              </w:rPr>
              <w:t>10</w:t>
            </w:r>
          </w:p>
        </w:tc>
        <w:tc>
          <w:tcPr>
            <w:tcW w:w="1696" w:type="dxa"/>
            <w:vAlign w:val="bottom"/>
          </w:tcPr>
          <w:p w14:paraId="6C0850A3" w14:textId="3F8181B4" w:rsidR="00B85C88" w:rsidRPr="00BD13A3" w:rsidRDefault="00B85C88" w:rsidP="00B85C88">
            <w:pPr>
              <w:spacing w:line="360" w:lineRule="auto"/>
              <w:rPr>
                <w:rFonts w:ascii="Times New Roman" w:hAnsi="Times New Roman"/>
              </w:rPr>
            </w:pPr>
            <w:r>
              <w:rPr>
                <w:rFonts w:cs="Calibri"/>
                <w:color w:val="000000"/>
              </w:rPr>
              <w:t>0.305</w:t>
            </w:r>
          </w:p>
        </w:tc>
        <w:tc>
          <w:tcPr>
            <w:tcW w:w="1940" w:type="dxa"/>
            <w:vAlign w:val="center"/>
          </w:tcPr>
          <w:p w14:paraId="160A6B4A" w14:textId="0E61D5E2" w:rsidR="00B85C88" w:rsidRPr="00BD13A3" w:rsidRDefault="00B85C88" w:rsidP="00B85C88">
            <w:pPr>
              <w:spacing w:line="360" w:lineRule="auto"/>
              <w:rPr>
                <w:rFonts w:ascii="Times New Roman" w:hAnsi="Times New Roman"/>
              </w:rPr>
            </w:pPr>
            <w:r>
              <w:rPr>
                <w:rFonts w:cs="Calibri"/>
                <w:color w:val="000000"/>
              </w:rPr>
              <w:t>11.61</w:t>
            </w:r>
          </w:p>
        </w:tc>
        <w:tc>
          <w:tcPr>
            <w:tcW w:w="1435" w:type="dxa"/>
            <w:vAlign w:val="center"/>
          </w:tcPr>
          <w:p w14:paraId="28C2A2EB" w14:textId="19E72405" w:rsidR="00B85C88" w:rsidRPr="00BD13A3" w:rsidRDefault="00B85C88" w:rsidP="00B85C88">
            <w:pPr>
              <w:spacing w:line="360" w:lineRule="auto"/>
              <w:rPr>
                <w:rFonts w:ascii="Times New Roman" w:hAnsi="Times New Roman"/>
              </w:rPr>
            </w:pPr>
            <w:r>
              <w:rPr>
                <w:rFonts w:cs="Calibri"/>
                <w:color w:val="000000"/>
              </w:rPr>
              <w:t>41.9</w:t>
            </w:r>
          </w:p>
        </w:tc>
        <w:tc>
          <w:tcPr>
            <w:tcW w:w="1452" w:type="dxa"/>
            <w:vAlign w:val="center"/>
          </w:tcPr>
          <w:p w14:paraId="4DF0CB37" w14:textId="0E5C00B6" w:rsidR="00B85C88" w:rsidRPr="00BD13A3" w:rsidRDefault="00B85C88" w:rsidP="00B85C88">
            <w:pPr>
              <w:spacing w:line="360" w:lineRule="auto"/>
              <w:rPr>
                <w:rFonts w:ascii="Times New Roman" w:hAnsi="Times New Roman"/>
              </w:rPr>
            </w:pPr>
            <w:r>
              <w:rPr>
                <w:rFonts w:cs="Calibri"/>
                <w:color w:val="000000"/>
              </w:rPr>
              <w:t>4.19</w:t>
            </w:r>
          </w:p>
        </w:tc>
        <w:tc>
          <w:tcPr>
            <w:tcW w:w="1525" w:type="dxa"/>
            <w:vAlign w:val="center"/>
          </w:tcPr>
          <w:p w14:paraId="29B0DF83" w14:textId="720DD22B" w:rsidR="00B85C88" w:rsidRPr="00BD13A3" w:rsidRDefault="00B85C88" w:rsidP="00B85C88">
            <w:pPr>
              <w:spacing w:line="360" w:lineRule="auto"/>
              <w:rPr>
                <w:rFonts w:ascii="Times New Roman" w:hAnsi="Times New Roman"/>
              </w:rPr>
            </w:pPr>
            <w:r>
              <w:rPr>
                <w:rFonts w:cs="Calibri"/>
                <w:color w:val="000000"/>
              </w:rPr>
              <w:t>2.39</w:t>
            </w:r>
          </w:p>
        </w:tc>
      </w:tr>
      <w:tr w:rsidR="00B85C88" w:rsidRPr="00BD13A3" w14:paraId="7F619DCF" w14:textId="77777777" w:rsidTr="00C4375D">
        <w:tc>
          <w:tcPr>
            <w:tcW w:w="1302" w:type="dxa"/>
            <w:vAlign w:val="bottom"/>
          </w:tcPr>
          <w:p w14:paraId="78DC3D12" w14:textId="003B75F6" w:rsidR="00B85C88" w:rsidRPr="00BD13A3" w:rsidRDefault="00B85C88" w:rsidP="00B85C88">
            <w:pPr>
              <w:spacing w:line="360" w:lineRule="auto"/>
              <w:rPr>
                <w:rFonts w:ascii="Times New Roman" w:hAnsi="Times New Roman"/>
              </w:rPr>
            </w:pPr>
            <w:r>
              <w:rPr>
                <w:rFonts w:cs="Calibri"/>
                <w:color w:val="000000"/>
              </w:rPr>
              <w:t>20</w:t>
            </w:r>
          </w:p>
        </w:tc>
        <w:tc>
          <w:tcPr>
            <w:tcW w:w="1696" w:type="dxa"/>
            <w:vAlign w:val="bottom"/>
          </w:tcPr>
          <w:p w14:paraId="341FD53A" w14:textId="19493EEE" w:rsidR="00B85C88" w:rsidRPr="00BD13A3" w:rsidRDefault="00B85C88" w:rsidP="00B85C88">
            <w:pPr>
              <w:spacing w:line="360" w:lineRule="auto"/>
              <w:rPr>
                <w:rFonts w:ascii="Times New Roman" w:hAnsi="Times New Roman"/>
              </w:rPr>
            </w:pPr>
            <w:r>
              <w:rPr>
                <w:rFonts w:cs="Calibri"/>
                <w:color w:val="000000"/>
              </w:rPr>
              <w:t>0.248</w:t>
            </w:r>
          </w:p>
        </w:tc>
        <w:tc>
          <w:tcPr>
            <w:tcW w:w="1940" w:type="dxa"/>
            <w:vAlign w:val="center"/>
          </w:tcPr>
          <w:p w14:paraId="4443D07C" w14:textId="55BA4CF5" w:rsidR="00B85C88" w:rsidRPr="00BD13A3" w:rsidRDefault="00B85C88" w:rsidP="00B85C88">
            <w:pPr>
              <w:spacing w:line="360" w:lineRule="auto"/>
              <w:rPr>
                <w:rFonts w:ascii="Times New Roman" w:hAnsi="Times New Roman"/>
              </w:rPr>
            </w:pPr>
            <w:r>
              <w:rPr>
                <w:rFonts w:cs="Calibri"/>
                <w:color w:val="000000"/>
              </w:rPr>
              <w:t>8.53</w:t>
            </w:r>
          </w:p>
        </w:tc>
        <w:tc>
          <w:tcPr>
            <w:tcW w:w="1435" w:type="dxa"/>
            <w:vAlign w:val="center"/>
          </w:tcPr>
          <w:p w14:paraId="78A20AA6" w14:textId="4838819B" w:rsidR="00B85C88" w:rsidRPr="00BD13A3" w:rsidRDefault="00B85C88" w:rsidP="00B85C88">
            <w:pPr>
              <w:spacing w:line="360" w:lineRule="auto"/>
              <w:rPr>
                <w:rFonts w:ascii="Times New Roman" w:hAnsi="Times New Roman"/>
              </w:rPr>
            </w:pPr>
            <w:r>
              <w:rPr>
                <w:rFonts w:cs="Calibri"/>
                <w:color w:val="000000"/>
              </w:rPr>
              <w:t>57.4</w:t>
            </w:r>
          </w:p>
        </w:tc>
        <w:tc>
          <w:tcPr>
            <w:tcW w:w="1452" w:type="dxa"/>
            <w:vAlign w:val="center"/>
          </w:tcPr>
          <w:p w14:paraId="7B7F67D4" w14:textId="199610FF" w:rsidR="00B85C88" w:rsidRPr="00BD13A3" w:rsidRDefault="00B85C88" w:rsidP="00B85C88">
            <w:pPr>
              <w:spacing w:line="360" w:lineRule="auto"/>
              <w:rPr>
                <w:rFonts w:ascii="Times New Roman" w:hAnsi="Times New Roman"/>
              </w:rPr>
            </w:pPr>
            <w:r>
              <w:rPr>
                <w:rFonts w:cs="Calibri"/>
                <w:color w:val="000000"/>
              </w:rPr>
              <w:t>5.74</w:t>
            </w:r>
          </w:p>
        </w:tc>
        <w:tc>
          <w:tcPr>
            <w:tcW w:w="1525" w:type="dxa"/>
            <w:vAlign w:val="center"/>
          </w:tcPr>
          <w:p w14:paraId="61BF3503" w14:textId="403D1E20" w:rsidR="00B85C88" w:rsidRPr="00BD13A3" w:rsidRDefault="00B85C88" w:rsidP="00B85C88">
            <w:pPr>
              <w:spacing w:line="360" w:lineRule="auto"/>
              <w:rPr>
                <w:rFonts w:ascii="Times New Roman" w:hAnsi="Times New Roman"/>
              </w:rPr>
            </w:pPr>
            <w:r>
              <w:rPr>
                <w:rFonts w:cs="Calibri"/>
                <w:color w:val="000000"/>
              </w:rPr>
              <w:t>3.48</w:t>
            </w:r>
          </w:p>
        </w:tc>
      </w:tr>
      <w:tr w:rsidR="00B85C88" w:rsidRPr="00BD13A3" w14:paraId="3684FD71" w14:textId="77777777" w:rsidTr="00C4375D">
        <w:tc>
          <w:tcPr>
            <w:tcW w:w="1302" w:type="dxa"/>
            <w:vAlign w:val="bottom"/>
          </w:tcPr>
          <w:p w14:paraId="5EF019B7" w14:textId="35BE273B" w:rsidR="00B85C88" w:rsidRPr="00BD13A3" w:rsidRDefault="00B85C88" w:rsidP="00B85C88">
            <w:pPr>
              <w:spacing w:line="360" w:lineRule="auto"/>
              <w:rPr>
                <w:rFonts w:ascii="Times New Roman" w:hAnsi="Times New Roman"/>
              </w:rPr>
            </w:pPr>
            <w:r>
              <w:rPr>
                <w:rFonts w:cs="Calibri"/>
                <w:color w:val="000000"/>
              </w:rPr>
              <w:t>30</w:t>
            </w:r>
          </w:p>
        </w:tc>
        <w:tc>
          <w:tcPr>
            <w:tcW w:w="1696" w:type="dxa"/>
            <w:vAlign w:val="bottom"/>
          </w:tcPr>
          <w:p w14:paraId="3C1763B6" w14:textId="57D2ABA0" w:rsidR="00B85C88" w:rsidRPr="00BD13A3" w:rsidRDefault="00B85C88" w:rsidP="00B85C88">
            <w:pPr>
              <w:spacing w:line="360" w:lineRule="auto"/>
              <w:rPr>
                <w:rFonts w:ascii="Times New Roman" w:hAnsi="Times New Roman"/>
              </w:rPr>
            </w:pPr>
            <w:r>
              <w:rPr>
                <w:rFonts w:cs="Calibri"/>
                <w:color w:val="000000"/>
              </w:rPr>
              <w:t>0.231</w:t>
            </w:r>
          </w:p>
        </w:tc>
        <w:tc>
          <w:tcPr>
            <w:tcW w:w="1940" w:type="dxa"/>
            <w:vAlign w:val="center"/>
          </w:tcPr>
          <w:p w14:paraId="68591BF9" w14:textId="65A543FE" w:rsidR="00B85C88" w:rsidRPr="00BD13A3" w:rsidRDefault="00B85C88" w:rsidP="00B85C88">
            <w:pPr>
              <w:spacing w:line="360" w:lineRule="auto"/>
              <w:rPr>
                <w:rFonts w:ascii="Times New Roman" w:hAnsi="Times New Roman"/>
              </w:rPr>
            </w:pPr>
            <w:r>
              <w:rPr>
                <w:rFonts w:cs="Calibri"/>
                <w:color w:val="000000"/>
              </w:rPr>
              <w:t>7.61</w:t>
            </w:r>
          </w:p>
        </w:tc>
        <w:tc>
          <w:tcPr>
            <w:tcW w:w="1435" w:type="dxa"/>
            <w:vAlign w:val="center"/>
          </w:tcPr>
          <w:p w14:paraId="3D931E03" w14:textId="7B8F5E2F" w:rsidR="00B85C88" w:rsidRPr="00BD13A3" w:rsidRDefault="00B85C88" w:rsidP="00B85C88">
            <w:pPr>
              <w:spacing w:line="360" w:lineRule="auto"/>
              <w:rPr>
                <w:rFonts w:ascii="Times New Roman" w:hAnsi="Times New Roman"/>
              </w:rPr>
            </w:pPr>
            <w:r>
              <w:rPr>
                <w:rFonts w:cs="Calibri"/>
                <w:color w:val="000000"/>
              </w:rPr>
              <w:t>62</w:t>
            </w:r>
          </w:p>
        </w:tc>
        <w:tc>
          <w:tcPr>
            <w:tcW w:w="1452" w:type="dxa"/>
            <w:vAlign w:val="center"/>
          </w:tcPr>
          <w:p w14:paraId="4FF32AE9" w14:textId="5F361671" w:rsidR="00B85C88" w:rsidRPr="00BD13A3" w:rsidRDefault="00B85C88" w:rsidP="00B85C88">
            <w:pPr>
              <w:spacing w:line="360" w:lineRule="auto"/>
              <w:rPr>
                <w:rFonts w:ascii="Times New Roman" w:hAnsi="Times New Roman"/>
              </w:rPr>
            </w:pPr>
            <w:r>
              <w:rPr>
                <w:rFonts w:cs="Calibri"/>
                <w:color w:val="000000"/>
              </w:rPr>
              <w:t>6.2</w:t>
            </w:r>
          </w:p>
        </w:tc>
        <w:tc>
          <w:tcPr>
            <w:tcW w:w="1525" w:type="dxa"/>
            <w:vAlign w:val="center"/>
          </w:tcPr>
          <w:p w14:paraId="3EC213F9" w14:textId="7F115272" w:rsidR="00B85C88" w:rsidRPr="00BD13A3" w:rsidRDefault="00B85C88" w:rsidP="00B85C88">
            <w:pPr>
              <w:spacing w:line="360" w:lineRule="auto"/>
              <w:rPr>
                <w:rFonts w:ascii="Times New Roman" w:hAnsi="Times New Roman"/>
              </w:rPr>
            </w:pPr>
            <w:r>
              <w:rPr>
                <w:rFonts w:cs="Calibri"/>
                <w:color w:val="000000"/>
              </w:rPr>
              <w:t>4.84</w:t>
            </w:r>
          </w:p>
        </w:tc>
      </w:tr>
      <w:tr w:rsidR="00B85C88" w:rsidRPr="00BD13A3" w14:paraId="01F70C06" w14:textId="77777777" w:rsidTr="00C4375D">
        <w:tc>
          <w:tcPr>
            <w:tcW w:w="1302" w:type="dxa"/>
            <w:vAlign w:val="bottom"/>
          </w:tcPr>
          <w:p w14:paraId="26FBA48E" w14:textId="56DA423A" w:rsidR="00B85C88" w:rsidRPr="00BD13A3" w:rsidRDefault="00B85C88" w:rsidP="00B85C88">
            <w:pPr>
              <w:spacing w:line="360" w:lineRule="auto"/>
              <w:rPr>
                <w:rFonts w:ascii="Times New Roman" w:hAnsi="Times New Roman"/>
              </w:rPr>
            </w:pPr>
            <w:r>
              <w:rPr>
                <w:rFonts w:cs="Calibri"/>
                <w:color w:val="000000"/>
              </w:rPr>
              <w:t>40</w:t>
            </w:r>
          </w:p>
        </w:tc>
        <w:tc>
          <w:tcPr>
            <w:tcW w:w="1696" w:type="dxa"/>
            <w:vAlign w:val="bottom"/>
          </w:tcPr>
          <w:p w14:paraId="1EE4A086" w14:textId="04EFACD7" w:rsidR="00B85C88" w:rsidRPr="00BD13A3" w:rsidRDefault="00B85C88" w:rsidP="00B85C88">
            <w:pPr>
              <w:spacing w:line="360" w:lineRule="auto"/>
              <w:rPr>
                <w:rFonts w:ascii="Times New Roman" w:hAnsi="Times New Roman"/>
              </w:rPr>
            </w:pPr>
            <w:r>
              <w:rPr>
                <w:rFonts w:cs="Calibri"/>
                <w:color w:val="000000"/>
              </w:rPr>
              <w:t>0.211</w:t>
            </w:r>
          </w:p>
        </w:tc>
        <w:tc>
          <w:tcPr>
            <w:tcW w:w="1940" w:type="dxa"/>
            <w:vAlign w:val="center"/>
          </w:tcPr>
          <w:p w14:paraId="43EEEC5A" w14:textId="5AC99898" w:rsidR="00B85C88" w:rsidRPr="00BD13A3" w:rsidRDefault="00B85C88" w:rsidP="00B85C88">
            <w:pPr>
              <w:spacing w:line="360" w:lineRule="auto"/>
              <w:rPr>
                <w:rFonts w:ascii="Times New Roman" w:hAnsi="Times New Roman"/>
              </w:rPr>
            </w:pPr>
            <w:r>
              <w:rPr>
                <w:rFonts w:cs="Calibri"/>
                <w:color w:val="000000"/>
              </w:rPr>
              <w:t>6.53</w:t>
            </w:r>
          </w:p>
        </w:tc>
        <w:tc>
          <w:tcPr>
            <w:tcW w:w="1435" w:type="dxa"/>
            <w:vAlign w:val="center"/>
          </w:tcPr>
          <w:p w14:paraId="3FEE10F6" w14:textId="65606BEC" w:rsidR="00B85C88" w:rsidRPr="00BD13A3" w:rsidRDefault="00B85C88" w:rsidP="00B85C88">
            <w:pPr>
              <w:spacing w:line="360" w:lineRule="auto"/>
              <w:rPr>
                <w:rFonts w:ascii="Times New Roman" w:hAnsi="Times New Roman"/>
              </w:rPr>
            </w:pPr>
            <w:r>
              <w:rPr>
                <w:rFonts w:cs="Calibri"/>
                <w:color w:val="000000"/>
              </w:rPr>
              <w:t>67.4</w:t>
            </w:r>
          </w:p>
        </w:tc>
        <w:tc>
          <w:tcPr>
            <w:tcW w:w="1452" w:type="dxa"/>
            <w:vAlign w:val="center"/>
          </w:tcPr>
          <w:p w14:paraId="2B0D8629" w14:textId="7DF8015F" w:rsidR="00B85C88" w:rsidRPr="00BD13A3" w:rsidRDefault="00B85C88" w:rsidP="00B85C88">
            <w:pPr>
              <w:spacing w:line="360" w:lineRule="auto"/>
              <w:rPr>
                <w:rFonts w:ascii="Times New Roman" w:hAnsi="Times New Roman"/>
              </w:rPr>
            </w:pPr>
            <w:r>
              <w:rPr>
                <w:rFonts w:cs="Calibri"/>
                <w:color w:val="000000"/>
              </w:rPr>
              <w:t>6.74</w:t>
            </w:r>
          </w:p>
        </w:tc>
        <w:tc>
          <w:tcPr>
            <w:tcW w:w="1525" w:type="dxa"/>
            <w:vAlign w:val="center"/>
          </w:tcPr>
          <w:p w14:paraId="40E08FBD" w14:textId="24EC8942" w:rsidR="00B85C88" w:rsidRPr="00BD13A3" w:rsidRDefault="00B85C88" w:rsidP="00B85C88">
            <w:pPr>
              <w:spacing w:line="360" w:lineRule="auto"/>
              <w:rPr>
                <w:rFonts w:ascii="Times New Roman" w:hAnsi="Times New Roman"/>
              </w:rPr>
            </w:pPr>
            <w:r>
              <w:rPr>
                <w:rFonts w:cs="Calibri"/>
                <w:color w:val="000000"/>
              </w:rPr>
              <w:t>5.94</w:t>
            </w:r>
          </w:p>
        </w:tc>
      </w:tr>
      <w:tr w:rsidR="00B85C88" w:rsidRPr="00BD13A3" w14:paraId="3CE4E92E" w14:textId="77777777" w:rsidTr="00C4375D">
        <w:tc>
          <w:tcPr>
            <w:tcW w:w="1302" w:type="dxa"/>
            <w:vAlign w:val="bottom"/>
          </w:tcPr>
          <w:p w14:paraId="7D94E4CB" w14:textId="3B005D7E" w:rsidR="00B85C88" w:rsidRPr="00BD13A3" w:rsidRDefault="00B85C88" w:rsidP="00B85C88">
            <w:pPr>
              <w:spacing w:line="360" w:lineRule="auto"/>
              <w:rPr>
                <w:rFonts w:ascii="Times New Roman" w:hAnsi="Times New Roman"/>
              </w:rPr>
            </w:pPr>
            <w:r>
              <w:rPr>
                <w:rFonts w:cs="Calibri"/>
                <w:color w:val="000000"/>
              </w:rPr>
              <w:t>60</w:t>
            </w:r>
          </w:p>
        </w:tc>
        <w:tc>
          <w:tcPr>
            <w:tcW w:w="1696" w:type="dxa"/>
            <w:vAlign w:val="bottom"/>
          </w:tcPr>
          <w:p w14:paraId="541A3CCE" w14:textId="4B6C71B5" w:rsidR="00B85C88" w:rsidRPr="00BD13A3" w:rsidRDefault="00B85C88" w:rsidP="00B85C88">
            <w:pPr>
              <w:spacing w:line="360" w:lineRule="auto"/>
              <w:rPr>
                <w:rFonts w:ascii="Times New Roman" w:hAnsi="Times New Roman"/>
              </w:rPr>
            </w:pPr>
            <w:r>
              <w:rPr>
                <w:rFonts w:cs="Calibri"/>
                <w:color w:val="000000"/>
              </w:rPr>
              <w:t>0.203</w:t>
            </w:r>
          </w:p>
        </w:tc>
        <w:tc>
          <w:tcPr>
            <w:tcW w:w="1940" w:type="dxa"/>
            <w:vAlign w:val="center"/>
          </w:tcPr>
          <w:p w14:paraId="0D9B7B63" w14:textId="45899014" w:rsidR="00B85C88" w:rsidRPr="00BD13A3" w:rsidRDefault="00B85C88" w:rsidP="00B85C88">
            <w:pPr>
              <w:spacing w:line="360" w:lineRule="auto"/>
              <w:rPr>
                <w:rFonts w:ascii="Times New Roman" w:hAnsi="Times New Roman"/>
              </w:rPr>
            </w:pPr>
            <w:r>
              <w:rPr>
                <w:rFonts w:cs="Calibri"/>
                <w:color w:val="000000"/>
              </w:rPr>
              <w:t>6.1</w:t>
            </w:r>
          </w:p>
        </w:tc>
        <w:tc>
          <w:tcPr>
            <w:tcW w:w="1435" w:type="dxa"/>
            <w:vAlign w:val="center"/>
          </w:tcPr>
          <w:p w14:paraId="20D9428F" w14:textId="43A5D2FE" w:rsidR="00B85C88" w:rsidRPr="00BD13A3" w:rsidRDefault="00B85C88" w:rsidP="00B85C88">
            <w:pPr>
              <w:spacing w:line="360" w:lineRule="auto"/>
              <w:rPr>
                <w:rFonts w:ascii="Times New Roman" w:hAnsi="Times New Roman"/>
              </w:rPr>
            </w:pPr>
            <w:r>
              <w:rPr>
                <w:rFonts w:cs="Calibri"/>
                <w:color w:val="000000"/>
              </w:rPr>
              <w:t>69.5</w:t>
            </w:r>
          </w:p>
        </w:tc>
        <w:tc>
          <w:tcPr>
            <w:tcW w:w="1452" w:type="dxa"/>
            <w:vAlign w:val="center"/>
          </w:tcPr>
          <w:p w14:paraId="49DB2743" w14:textId="3D6DDE9C" w:rsidR="00B85C88" w:rsidRPr="00BD13A3" w:rsidRDefault="00B85C88" w:rsidP="00B85C88">
            <w:pPr>
              <w:spacing w:line="360" w:lineRule="auto"/>
              <w:rPr>
                <w:rFonts w:ascii="Times New Roman" w:hAnsi="Times New Roman"/>
              </w:rPr>
            </w:pPr>
            <w:r>
              <w:rPr>
                <w:rFonts w:cs="Calibri"/>
                <w:color w:val="000000"/>
              </w:rPr>
              <w:t>6.95</w:t>
            </w:r>
          </w:p>
        </w:tc>
        <w:tc>
          <w:tcPr>
            <w:tcW w:w="1525" w:type="dxa"/>
            <w:vAlign w:val="center"/>
          </w:tcPr>
          <w:p w14:paraId="777E21D5" w14:textId="25B01C40" w:rsidR="00B85C88" w:rsidRPr="00BD13A3" w:rsidRDefault="00B85C88" w:rsidP="00B85C88">
            <w:pPr>
              <w:spacing w:line="360" w:lineRule="auto"/>
              <w:rPr>
                <w:rFonts w:ascii="Times New Roman" w:hAnsi="Times New Roman"/>
              </w:rPr>
            </w:pPr>
            <w:r>
              <w:rPr>
                <w:rFonts w:cs="Calibri"/>
                <w:color w:val="000000"/>
              </w:rPr>
              <w:t>8.63</w:t>
            </w:r>
          </w:p>
        </w:tc>
      </w:tr>
      <w:tr w:rsidR="00B85C88" w:rsidRPr="00BD13A3" w14:paraId="77924409" w14:textId="77777777" w:rsidTr="00C4375D">
        <w:tc>
          <w:tcPr>
            <w:tcW w:w="1302" w:type="dxa"/>
          </w:tcPr>
          <w:p w14:paraId="34D26CD8" w14:textId="250EFBD7" w:rsidR="00B85C88" w:rsidRPr="00BD13A3" w:rsidRDefault="00B85C88" w:rsidP="00B85C88">
            <w:pPr>
              <w:spacing w:line="360" w:lineRule="auto"/>
              <w:rPr>
                <w:rFonts w:ascii="Times New Roman" w:hAnsi="Times New Roman"/>
              </w:rPr>
            </w:pPr>
            <w:r>
              <w:rPr>
                <w:rFonts w:ascii="Times New Roman" w:hAnsi="Times New Roman"/>
              </w:rPr>
              <w:t>75</w:t>
            </w:r>
          </w:p>
        </w:tc>
        <w:tc>
          <w:tcPr>
            <w:tcW w:w="1696" w:type="dxa"/>
            <w:vAlign w:val="bottom"/>
          </w:tcPr>
          <w:p w14:paraId="07A659DD" w14:textId="7CB557F5" w:rsidR="00B85C88" w:rsidRPr="00BD13A3" w:rsidRDefault="00B85C88" w:rsidP="00B85C88">
            <w:pPr>
              <w:spacing w:line="360" w:lineRule="auto"/>
              <w:rPr>
                <w:rFonts w:ascii="Times New Roman" w:hAnsi="Times New Roman"/>
              </w:rPr>
            </w:pPr>
            <w:r>
              <w:rPr>
                <w:rFonts w:cs="Calibri"/>
                <w:color w:val="000000"/>
              </w:rPr>
              <w:t>0.191</w:t>
            </w:r>
          </w:p>
        </w:tc>
        <w:tc>
          <w:tcPr>
            <w:tcW w:w="1940" w:type="dxa"/>
            <w:vAlign w:val="center"/>
          </w:tcPr>
          <w:p w14:paraId="13D21A07" w14:textId="63D92848" w:rsidR="00B85C88" w:rsidRPr="00BD13A3" w:rsidRDefault="00B85C88" w:rsidP="00B85C88">
            <w:pPr>
              <w:spacing w:line="360" w:lineRule="auto"/>
              <w:rPr>
                <w:rFonts w:ascii="Times New Roman" w:hAnsi="Times New Roman"/>
              </w:rPr>
            </w:pPr>
            <w:r>
              <w:rPr>
                <w:rFonts w:cs="Calibri"/>
                <w:color w:val="000000"/>
              </w:rPr>
              <w:t>5.45</w:t>
            </w:r>
          </w:p>
        </w:tc>
        <w:tc>
          <w:tcPr>
            <w:tcW w:w="1435" w:type="dxa"/>
            <w:vAlign w:val="center"/>
          </w:tcPr>
          <w:p w14:paraId="7E3D2E7E" w14:textId="42A1ED0B" w:rsidR="00B85C88" w:rsidRPr="00BD13A3" w:rsidRDefault="00B85C88" w:rsidP="00B85C88">
            <w:pPr>
              <w:spacing w:line="360" w:lineRule="auto"/>
              <w:rPr>
                <w:rFonts w:ascii="Times New Roman" w:hAnsi="Times New Roman"/>
              </w:rPr>
            </w:pPr>
            <w:r>
              <w:rPr>
                <w:rFonts w:cs="Calibri"/>
                <w:color w:val="000000"/>
              </w:rPr>
              <w:t>72.8</w:t>
            </w:r>
          </w:p>
        </w:tc>
        <w:tc>
          <w:tcPr>
            <w:tcW w:w="1452" w:type="dxa"/>
            <w:vAlign w:val="center"/>
          </w:tcPr>
          <w:p w14:paraId="0C2DA192" w14:textId="4FE40C39" w:rsidR="00B85C88" w:rsidRPr="00BD13A3" w:rsidRDefault="00B85C88" w:rsidP="00B85C88">
            <w:pPr>
              <w:spacing w:line="360" w:lineRule="auto"/>
              <w:rPr>
                <w:rFonts w:ascii="Times New Roman" w:hAnsi="Times New Roman"/>
              </w:rPr>
            </w:pPr>
            <w:r>
              <w:rPr>
                <w:rFonts w:cs="Calibri"/>
                <w:color w:val="000000"/>
              </w:rPr>
              <w:t>7.28</w:t>
            </w:r>
          </w:p>
        </w:tc>
        <w:tc>
          <w:tcPr>
            <w:tcW w:w="1525" w:type="dxa"/>
            <w:vAlign w:val="center"/>
          </w:tcPr>
          <w:p w14:paraId="4D9C1303" w14:textId="43C1D1A0" w:rsidR="00B85C88" w:rsidRPr="00BD13A3" w:rsidRDefault="00B85C88" w:rsidP="00B85C88">
            <w:pPr>
              <w:spacing w:line="360" w:lineRule="auto"/>
              <w:rPr>
                <w:rFonts w:ascii="Times New Roman" w:hAnsi="Times New Roman"/>
              </w:rPr>
            </w:pPr>
            <w:r>
              <w:rPr>
                <w:rFonts w:cs="Calibri"/>
                <w:color w:val="000000"/>
              </w:rPr>
              <w:t>10.3</w:t>
            </w:r>
          </w:p>
        </w:tc>
      </w:tr>
      <w:tr w:rsidR="00B85C88" w:rsidRPr="00BD13A3" w14:paraId="143D30C5" w14:textId="77777777" w:rsidTr="00C4375D">
        <w:tc>
          <w:tcPr>
            <w:tcW w:w="1302" w:type="dxa"/>
          </w:tcPr>
          <w:p w14:paraId="22D19CD2" w14:textId="0A84B230" w:rsidR="00B85C88" w:rsidRDefault="00B85C88" w:rsidP="00B85C88">
            <w:pPr>
              <w:spacing w:line="360" w:lineRule="auto"/>
              <w:rPr>
                <w:rFonts w:ascii="Times New Roman" w:hAnsi="Times New Roman"/>
              </w:rPr>
            </w:pPr>
            <w:r>
              <w:rPr>
                <w:rFonts w:ascii="Times New Roman" w:hAnsi="Times New Roman"/>
              </w:rPr>
              <w:t>100</w:t>
            </w:r>
          </w:p>
        </w:tc>
        <w:tc>
          <w:tcPr>
            <w:tcW w:w="1696" w:type="dxa"/>
            <w:vAlign w:val="bottom"/>
          </w:tcPr>
          <w:p w14:paraId="5E79D9B6" w14:textId="53FC58A6" w:rsidR="00B85C88" w:rsidRPr="00BD13A3" w:rsidRDefault="00B85C88" w:rsidP="00B85C88">
            <w:pPr>
              <w:spacing w:line="360" w:lineRule="auto"/>
              <w:rPr>
                <w:rFonts w:ascii="Times New Roman" w:hAnsi="Times New Roman"/>
              </w:rPr>
            </w:pPr>
            <w:r>
              <w:rPr>
                <w:rFonts w:cs="Calibri"/>
                <w:color w:val="000000"/>
              </w:rPr>
              <w:t>0.188</w:t>
            </w:r>
          </w:p>
        </w:tc>
        <w:tc>
          <w:tcPr>
            <w:tcW w:w="1940" w:type="dxa"/>
            <w:vAlign w:val="center"/>
          </w:tcPr>
          <w:p w14:paraId="03A20884" w14:textId="1CEB3DD5" w:rsidR="00B85C88" w:rsidRPr="00BD13A3" w:rsidRDefault="00B85C88" w:rsidP="00B85C88">
            <w:pPr>
              <w:spacing w:line="360" w:lineRule="auto"/>
              <w:rPr>
                <w:rFonts w:ascii="Times New Roman" w:hAnsi="Times New Roman"/>
              </w:rPr>
            </w:pPr>
            <w:r>
              <w:rPr>
                <w:rFonts w:cs="Calibri"/>
                <w:color w:val="000000"/>
              </w:rPr>
              <w:t>5.29</w:t>
            </w:r>
          </w:p>
        </w:tc>
        <w:tc>
          <w:tcPr>
            <w:tcW w:w="1435" w:type="dxa"/>
            <w:vAlign w:val="center"/>
          </w:tcPr>
          <w:p w14:paraId="7A2D6AEB" w14:textId="590F99A8" w:rsidR="00B85C88" w:rsidRPr="00BD13A3" w:rsidRDefault="00B85C88" w:rsidP="00B85C88">
            <w:pPr>
              <w:spacing w:line="360" w:lineRule="auto"/>
              <w:rPr>
                <w:rFonts w:ascii="Times New Roman" w:hAnsi="Times New Roman"/>
              </w:rPr>
            </w:pPr>
            <w:r>
              <w:rPr>
                <w:rFonts w:cs="Calibri"/>
                <w:color w:val="000000"/>
              </w:rPr>
              <w:t>73.6</w:t>
            </w:r>
          </w:p>
        </w:tc>
        <w:tc>
          <w:tcPr>
            <w:tcW w:w="1452" w:type="dxa"/>
            <w:vAlign w:val="center"/>
          </w:tcPr>
          <w:p w14:paraId="3B6BB7B3" w14:textId="7AB5B5D4" w:rsidR="00B85C88" w:rsidRPr="00BD13A3" w:rsidRDefault="00B85C88" w:rsidP="00B85C88">
            <w:pPr>
              <w:spacing w:line="360" w:lineRule="auto"/>
              <w:rPr>
                <w:rFonts w:ascii="Times New Roman" w:hAnsi="Times New Roman"/>
              </w:rPr>
            </w:pPr>
            <w:r>
              <w:rPr>
                <w:rFonts w:cs="Calibri"/>
                <w:color w:val="000000"/>
              </w:rPr>
              <w:t>7.28</w:t>
            </w:r>
          </w:p>
        </w:tc>
        <w:tc>
          <w:tcPr>
            <w:tcW w:w="1525" w:type="dxa"/>
            <w:vAlign w:val="center"/>
          </w:tcPr>
          <w:p w14:paraId="2E733175" w14:textId="7D93CFF2" w:rsidR="00B85C88" w:rsidRPr="00BD13A3" w:rsidRDefault="00B85C88" w:rsidP="00B85C88">
            <w:pPr>
              <w:spacing w:line="360" w:lineRule="auto"/>
              <w:rPr>
                <w:rFonts w:ascii="Times New Roman" w:hAnsi="Times New Roman"/>
              </w:rPr>
            </w:pPr>
            <w:r>
              <w:rPr>
                <w:rFonts w:cs="Calibri"/>
                <w:color w:val="000000"/>
              </w:rPr>
              <w:t>13.59</w:t>
            </w:r>
          </w:p>
        </w:tc>
      </w:tr>
    </w:tbl>
    <w:p w14:paraId="0934A912" w14:textId="58CFF247" w:rsidR="00602307" w:rsidRDefault="00602307" w:rsidP="00602307">
      <w:pPr>
        <w:spacing w:line="360" w:lineRule="auto"/>
        <w:rPr>
          <w:rFonts w:ascii="Times New Roman" w:hAnsi="Times New Roman"/>
          <w:sz w:val="24"/>
          <w:szCs w:val="24"/>
        </w:rPr>
      </w:pPr>
    </w:p>
    <w:p w14:paraId="271EF6C1" w14:textId="77777777" w:rsidR="00527C36" w:rsidRDefault="00527C36" w:rsidP="00527C36">
      <w:pPr>
        <w:rPr>
          <w:lang w:eastAsia="en-US"/>
        </w:rPr>
      </w:pPr>
    </w:p>
    <w:p w14:paraId="49BD2605" w14:textId="77777777" w:rsidR="0033253D" w:rsidRDefault="0033253D" w:rsidP="0033253D">
      <w:pPr>
        <w:tabs>
          <w:tab w:val="left" w:pos="1516"/>
        </w:tabs>
        <w:rPr>
          <w:rFonts w:ascii="Times New Roman" w:hAnsi="Times New Roman"/>
          <w:sz w:val="24"/>
          <w:szCs w:val="24"/>
        </w:rPr>
      </w:pPr>
      <w:r>
        <w:rPr>
          <w:noProof/>
          <w:lang w:eastAsia="en-US"/>
        </w:rPr>
        <w:lastRenderedPageBreak/>
        <w:drawing>
          <wp:inline distT="0" distB="0" distL="0" distR="0" wp14:anchorId="78687A29" wp14:editId="5B2369C2">
            <wp:extent cx="5014762" cy="3378467"/>
            <wp:effectExtent l="0" t="0" r="14605"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17AAED" w14:textId="358A21A5" w:rsidR="00602307" w:rsidRDefault="00602307" w:rsidP="00602307">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3</w:t>
      </w:r>
      <w:r w:rsidRPr="00BD13A3">
        <w:rPr>
          <w:rFonts w:ascii="Times New Roman" w:hAnsi="Times New Roman" w:cs="Times New Roman"/>
          <w:b/>
          <w:color w:val="auto"/>
          <w:sz w:val="24"/>
          <w:szCs w:val="24"/>
        </w:rPr>
        <w:fldChar w:fldCharType="end"/>
      </w:r>
      <w:r>
        <w:rPr>
          <w:rFonts w:ascii="Times New Roman" w:hAnsi="Times New Roman" w:cs="Times New Roman"/>
          <w:b/>
          <w:color w:val="auto"/>
          <w:sz w:val="24"/>
          <w:szCs w:val="24"/>
        </w:rPr>
        <w:t>: Kinetic profile showing ampicillin</w:t>
      </w:r>
      <w:r w:rsidRPr="00BD13A3">
        <w:rPr>
          <w:rFonts w:ascii="Times New Roman" w:hAnsi="Times New Roman" w:cs="Times New Roman"/>
          <w:b/>
          <w:color w:val="auto"/>
          <w:sz w:val="24"/>
          <w:szCs w:val="24"/>
        </w:rPr>
        <w:t xml:space="preserve"> adsorption capacity </w:t>
      </w:r>
      <m:oMath>
        <m:sSub>
          <m:sSubPr>
            <m:ctrlPr>
              <w:rPr>
                <w:rFonts w:ascii="Cambria Math" w:hAnsi="Times New Roman" w:cs="Times New Roman"/>
                <w:b/>
                <w:color w:val="auto"/>
                <w:sz w:val="24"/>
                <w:szCs w:val="24"/>
              </w:rPr>
            </m:ctrlPr>
          </m:sSubPr>
          <m:e>
            <m:r>
              <m:rPr>
                <m:sty m:val="bi"/>
              </m:rPr>
              <w:rPr>
                <w:rFonts w:ascii="Cambria Math" w:hAnsi="Times New Roman" w:cs="Times New Roman"/>
                <w:color w:val="auto"/>
                <w:sz w:val="24"/>
                <w:szCs w:val="24"/>
              </w:rPr>
              <m:t>(</m:t>
            </m:r>
            <m:r>
              <m:rPr>
                <m:sty m:val="bi"/>
              </m:rPr>
              <w:rPr>
                <w:rFonts w:ascii="Cambria Math" w:hAnsi="Cambria Math" w:cs="Times New Roman"/>
                <w:color w:val="auto"/>
                <w:sz w:val="24"/>
                <w:szCs w:val="24"/>
              </w:rPr>
              <m:t>q</m:t>
            </m:r>
          </m:e>
          <m:sub>
            <m:r>
              <m:rPr>
                <m:sty m:val="bi"/>
              </m:rPr>
              <w:rPr>
                <w:rFonts w:ascii="Cambria Math" w:hAnsi="Cambria Math" w:cs="Times New Roman"/>
                <w:color w:val="auto"/>
                <w:sz w:val="24"/>
                <w:szCs w:val="24"/>
              </w:rPr>
              <m:t>t</m:t>
            </m:r>
          </m:sub>
        </m:sSub>
        <m:r>
          <m:rPr>
            <m:sty m:val="bi"/>
          </m:rPr>
          <w:rPr>
            <w:rFonts w:ascii="Cambria Math" w:hAnsi="Times New Roman" w:cs="Times New Roman"/>
            <w:color w:val="auto"/>
            <w:sz w:val="24"/>
            <w:szCs w:val="24"/>
          </w:rPr>
          <m:t xml:space="preserve">) </m:t>
        </m:r>
      </m:oMath>
      <w:r w:rsidRPr="00BD13A3">
        <w:rPr>
          <w:rFonts w:ascii="Times New Roman" w:hAnsi="Times New Roman" w:cs="Times New Roman"/>
          <w:b/>
          <w:color w:val="auto"/>
          <w:sz w:val="24"/>
          <w:szCs w:val="24"/>
        </w:rPr>
        <w:t>as a dynamic function of contact time.</w:t>
      </w:r>
    </w:p>
    <w:p w14:paraId="646B5EEE" w14:textId="5DDA6DAD" w:rsidR="00472D3F" w:rsidRPr="00BD13A3" w:rsidRDefault="00472D3F" w:rsidP="00472D3F">
      <w:pPr>
        <w:spacing w:line="360" w:lineRule="auto"/>
        <w:jc w:val="both"/>
        <w:rPr>
          <w:rFonts w:ascii="Times New Roman" w:hAnsi="Times New Roman"/>
        </w:rPr>
      </w:pPr>
      <w:r w:rsidRPr="00BD13A3">
        <w:rPr>
          <w:rFonts w:ascii="Times New Roman" w:hAnsi="Times New Roman"/>
        </w:rPr>
        <w:t>The raw kinetic profile tracked in Table 3 reveals an exceptionally fast initial extr</w:t>
      </w:r>
      <w:r w:rsidR="0033253D">
        <w:rPr>
          <w:rFonts w:ascii="Times New Roman" w:hAnsi="Times New Roman"/>
        </w:rPr>
        <w:t>action rate. Within the first 10</w:t>
      </w:r>
      <w:r w:rsidRPr="00BD13A3">
        <w:rPr>
          <w:rFonts w:ascii="Times New Roman" w:hAnsi="Times New Roman"/>
        </w:rPr>
        <w:t xml:space="preserve"> minutes of contact, th</w:t>
      </w:r>
      <w:r w:rsidR="0033253D">
        <w:rPr>
          <w:rFonts w:ascii="Times New Roman" w:hAnsi="Times New Roman"/>
        </w:rPr>
        <w:t>e removal percentage leaps to 41.9</w:t>
      </w:r>
      <w:r w:rsidRPr="00BD13A3">
        <w:rPr>
          <w:rFonts w:ascii="Times New Roman" w:hAnsi="Times New Roman"/>
        </w:rPr>
        <w:t>%, corresponding to a soli</w:t>
      </w:r>
      <w:r w:rsidR="0033253D">
        <w:rPr>
          <w:rFonts w:ascii="Times New Roman" w:hAnsi="Times New Roman"/>
        </w:rPr>
        <w:t>d-phase surface loading of 4.19mg/g. Beyond 75</w:t>
      </w:r>
      <w:r w:rsidRPr="00BD13A3">
        <w:rPr>
          <w:rFonts w:ascii="Times New Roman" w:hAnsi="Times New Roman"/>
        </w:rPr>
        <w:t xml:space="preserve"> minutes, the system transitions into a distinct saturation plateau, with negligible struc</w:t>
      </w:r>
      <w:r w:rsidR="0033253D">
        <w:rPr>
          <w:rFonts w:ascii="Times New Roman" w:hAnsi="Times New Roman"/>
        </w:rPr>
        <w:t>tural changes between 75 minutes (72.8%)and 100 minutes (73.6</w:t>
      </w:r>
      <w:r w:rsidRPr="00BD13A3">
        <w:rPr>
          <w:rFonts w:ascii="Times New Roman" w:hAnsi="Times New Roman"/>
        </w:rPr>
        <w:t>%). This temporal progression is visually mapped as a dynamic function of contact time in Figure 3. The mathematical determinations for these parameters were governed by Equation (4) and Equation (5), respectively:</w:t>
      </w:r>
    </w:p>
    <w:p w14:paraId="0625AA4E" w14:textId="77777777" w:rsidR="00472D3F" w:rsidRPr="00BD13A3" w:rsidRDefault="00472D3F" w:rsidP="00472D3F">
      <w:pPr>
        <w:spacing w:line="360" w:lineRule="auto"/>
        <w:rPr>
          <w:rFonts w:ascii="Times New Roman" w:hAnsi="Times New Roman"/>
        </w:rPr>
      </w:pPr>
      <w:r w:rsidRPr="00BD13A3">
        <w:rPr>
          <w:rFonts w:ascii="Times New Roman" w:hAnsi="Times New Roman"/>
        </w:rPr>
        <w:t xml:space="preserve">Removal efficiency, R (%) </w:t>
      </w:r>
      <m:oMath>
        <m:r>
          <w:rPr>
            <w:rFonts w:ascii="Cambria Math" w:hAnsi="Times New Roman"/>
          </w:rPr>
          <m:t>=</m:t>
        </m:r>
        <m:f>
          <m:fPr>
            <m:ctrlPr>
              <w:rPr>
                <w:rFonts w:ascii="Cambria Math" w:hAnsi="Times New Roman"/>
              </w:rPr>
            </m:ctrlPr>
          </m:fPr>
          <m:num>
            <m:d>
              <m:dPr>
                <m:ctrlPr>
                  <w:rPr>
                    <w:rFonts w:ascii="Cambria Math" w:hAnsi="Times New Roman"/>
                  </w:rPr>
                </m:ctrlPr>
              </m:dPr>
              <m:e>
                <m:sSub>
                  <m:sSubPr>
                    <m:ctrlPr>
                      <w:rPr>
                        <w:rFonts w:ascii="Cambria Math" w:hAnsi="Times New Roman"/>
                      </w:rPr>
                    </m:ctrlPr>
                  </m:sSubPr>
                  <m:e>
                    <m:r>
                      <w:rPr>
                        <w:rFonts w:ascii="Cambria Math" w:hAnsi="Cambria Math"/>
                      </w:rPr>
                      <m:t>C</m:t>
                    </m:r>
                  </m:e>
                  <m:sub>
                    <m:r>
                      <w:rPr>
                        <w:rFonts w:ascii="Cambria Math" w:hAnsi="Cambria Math"/>
                      </w:rPr>
                      <m:t>i</m:t>
                    </m:r>
                    <m:r>
                      <w:rPr>
                        <w:rFonts w:ascii="Cambria Math" w:hAnsi="Times New Roman"/>
                      </w:rPr>
                      <m:t xml:space="preserve">  </m:t>
                    </m:r>
                  </m:sub>
                </m:sSub>
                <m:r>
                  <w:rPr>
                    <w:rFonts w:ascii="Times New Roman" w:hAnsi="Times New Roman"/>
                  </w:rPr>
                  <m:t>-</m:t>
                </m:r>
                <m:r>
                  <w:rPr>
                    <w:rFonts w:ascii="Cambria Math" w:hAnsi="Times New Roman"/>
                  </w:rPr>
                  <m:t xml:space="preserve"> </m:t>
                </m:r>
                <m:sSub>
                  <m:sSubPr>
                    <m:ctrlPr>
                      <w:rPr>
                        <w:rFonts w:ascii="Cambria Math" w:hAnsi="Times New Roman"/>
                      </w:rPr>
                    </m:ctrlPr>
                  </m:sSubPr>
                  <m:e>
                    <m:r>
                      <w:rPr>
                        <w:rFonts w:ascii="Cambria Math" w:hAnsi="Cambria Math"/>
                      </w:rPr>
                      <m:t>C</m:t>
                    </m:r>
                  </m:e>
                  <m:sub>
                    <m:r>
                      <w:rPr>
                        <w:rFonts w:ascii="Cambria Math" w:hAnsi="Cambria Math"/>
                      </w:rPr>
                      <m:t>t</m:t>
                    </m:r>
                  </m:sub>
                </m:sSub>
              </m:e>
            </m:d>
          </m:num>
          <m:den>
            <m:sSub>
              <m:sSubPr>
                <m:ctrlPr>
                  <w:rPr>
                    <w:rFonts w:ascii="Cambria Math" w:hAnsi="Times New Roman"/>
                  </w:rPr>
                </m:ctrlPr>
              </m:sSubPr>
              <m:e>
                <m:r>
                  <w:rPr>
                    <w:rFonts w:ascii="Cambria Math" w:hAnsi="Cambria Math"/>
                  </w:rPr>
                  <m:t>C</m:t>
                </m:r>
              </m:e>
              <m:sub>
                <m:r>
                  <w:rPr>
                    <w:rFonts w:ascii="Cambria Math" w:hAnsi="Cambria Math"/>
                  </w:rPr>
                  <m:t>i</m:t>
                </m:r>
              </m:sub>
            </m:sSub>
          </m:den>
        </m:f>
        <m:r>
          <w:rPr>
            <w:rFonts w:ascii="Cambria Math" w:hAnsi="Times New Roman"/>
          </w:rPr>
          <m:t xml:space="preserve"> </m:t>
        </m:r>
        <m:r>
          <w:rPr>
            <w:rFonts w:ascii="Times New Roman" w:hAnsi="Times New Roman"/>
          </w:rPr>
          <m:t>×</m:t>
        </m:r>
        <m:r>
          <w:rPr>
            <w:rFonts w:ascii="Cambria Math" w:hAnsi="Times New Roman"/>
          </w:rPr>
          <m:t xml:space="preserve">100 </m:t>
        </m:r>
      </m:oMath>
      <w:r w:rsidRPr="00BD13A3">
        <w:rPr>
          <w:rFonts w:ascii="Times New Roman" w:eastAsiaTheme="minorEastAsia" w:hAnsi="Times New Roman"/>
          <w:b/>
        </w:rPr>
        <w:t>…..(Eq.4)</w:t>
      </w:r>
    </w:p>
    <w:p w14:paraId="6E031DA4" w14:textId="77777777" w:rsidR="00472D3F" w:rsidRPr="00BD13A3" w:rsidRDefault="00472D3F" w:rsidP="00472D3F">
      <w:pPr>
        <w:spacing w:line="360" w:lineRule="auto"/>
        <w:rPr>
          <w:rFonts w:ascii="Times New Roman" w:hAnsi="Times New Roman"/>
        </w:rPr>
      </w:pPr>
      <w:r w:rsidRPr="00BD13A3">
        <w:rPr>
          <w:rFonts w:ascii="Times New Roman" w:hAnsi="Times New Roman"/>
        </w:rPr>
        <w:t xml:space="preserve">Adsorption capacity (qt)  </w:t>
      </w:r>
      <m:oMath>
        <m:r>
          <w:rPr>
            <w:rFonts w:ascii="Cambria Math" w:hAnsi="Times New Roman"/>
          </w:rPr>
          <m:t>=</m:t>
        </m:r>
        <m:f>
          <m:fPr>
            <m:ctrlPr>
              <w:rPr>
                <w:rFonts w:ascii="Cambria Math" w:hAnsi="Times New Roman"/>
              </w:rPr>
            </m:ctrlPr>
          </m:fPr>
          <m:num>
            <m:d>
              <m:dPr>
                <m:ctrlPr>
                  <w:rPr>
                    <w:rFonts w:ascii="Cambria Math" w:hAnsi="Times New Roman"/>
                  </w:rPr>
                </m:ctrlPr>
              </m:dPr>
              <m:e>
                <m:sSub>
                  <m:sSubPr>
                    <m:ctrlPr>
                      <w:rPr>
                        <w:rFonts w:ascii="Cambria Math" w:hAnsi="Times New Roman"/>
                      </w:rPr>
                    </m:ctrlPr>
                  </m:sSubPr>
                  <m:e>
                    <m:r>
                      <w:rPr>
                        <w:rFonts w:ascii="Cambria Math" w:hAnsi="Cambria Math"/>
                      </w:rPr>
                      <m:t>C</m:t>
                    </m:r>
                  </m:e>
                  <m:sub>
                    <m:r>
                      <w:rPr>
                        <w:rFonts w:ascii="Cambria Math" w:hAnsi="Cambria Math"/>
                      </w:rPr>
                      <m:t>i</m:t>
                    </m:r>
                    <m:r>
                      <w:rPr>
                        <w:rFonts w:ascii="Cambria Math" w:hAnsi="Times New Roman"/>
                      </w:rPr>
                      <m:t xml:space="preserve">  </m:t>
                    </m:r>
                  </m:sub>
                </m:sSub>
                <m:r>
                  <w:rPr>
                    <w:rFonts w:ascii="Times New Roman" w:hAnsi="Times New Roman"/>
                  </w:rPr>
                  <m:t>-</m:t>
                </m:r>
                <m:r>
                  <w:rPr>
                    <w:rFonts w:ascii="Cambria Math" w:hAnsi="Times New Roman"/>
                  </w:rPr>
                  <m:t xml:space="preserve"> </m:t>
                </m:r>
                <m:sSub>
                  <m:sSubPr>
                    <m:ctrlPr>
                      <w:rPr>
                        <w:rFonts w:ascii="Cambria Math" w:hAnsi="Times New Roman"/>
                      </w:rPr>
                    </m:ctrlPr>
                  </m:sSubPr>
                  <m:e>
                    <m:r>
                      <w:rPr>
                        <w:rFonts w:ascii="Cambria Math" w:hAnsi="Cambria Math"/>
                      </w:rPr>
                      <m:t>C</m:t>
                    </m:r>
                  </m:e>
                  <m:sub>
                    <m:r>
                      <w:rPr>
                        <w:rFonts w:ascii="Cambria Math" w:hAnsi="Cambria Math"/>
                      </w:rPr>
                      <m:t>t</m:t>
                    </m:r>
                  </m:sub>
                </m:sSub>
              </m:e>
            </m:d>
          </m:num>
          <m:den>
            <m:r>
              <w:rPr>
                <w:rFonts w:ascii="Cambria Math" w:hAnsi="Cambria Math"/>
              </w:rPr>
              <m:t>m</m:t>
            </m:r>
          </m:den>
        </m:f>
        <m:r>
          <w:rPr>
            <w:rFonts w:ascii="Cambria Math" w:hAnsi="Times New Roman"/>
          </w:rPr>
          <m:t xml:space="preserve"> </m:t>
        </m:r>
        <m:r>
          <w:rPr>
            <w:rFonts w:ascii="Times New Roman" w:hAnsi="Times New Roman"/>
          </w:rPr>
          <m:t>×</m:t>
        </m:r>
        <m:r>
          <w:rPr>
            <w:rFonts w:ascii="Cambria Math" w:hAnsi="Cambria Math"/>
          </w:rPr>
          <m:t>v</m:t>
        </m:r>
        <m:r>
          <w:rPr>
            <w:rFonts w:ascii="Cambria Math" w:hAnsi="Times New Roman"/>
          </w:rPr>
          <m:t xml:space="preserve"> </m:t>
        </m:r>
      </m:oMath>
      <w:r w:rsidRPr="00BD13A3">
        <w:rPr>
          <w:rFonts w:ascii="Times New Roman" w:eastAsiaTheme="minorEastAsia" w:hAnsi="Times New Roman"/>
          <w:b/>
        </w:rPr>
        <w:t>.....(Eq.5)</w:t>
      </w:r>
    </w:p>
    <w:p w14:paraId="08951C56" w14:textId="50F7623C" w:rsidR="00472D3F" w:rsidRPr="00BD13A3" w:rsidRDefault="00472D3F" w:rsidP="00472D3F">
      <w:pPr>
        <w:spacing w:line="360" w:lineRule="auto"/>
        <w:rPr>
          <w:rFonts w:ascii="Times New Roman" w:eastAsiaTheme="minorEastAsia" w:hAnsi="Times New Roman"/>
        </w:rPr>
      </w:pPr>
      <w:r w:rsidRPr="00BD13A3">
        <w:rPr>
          <w:rFonts w:ascii="Times New Roman" w:hAnsi="Times New Roman"/>
        </w:rPr>
        <w:t xml:space="preserve">Where </w:t>
      </w:r>
      <m:oMath>
        <m:sSub>
          <m:sSubPr>
            <m:ctrlPr>
              <w:rPr>
                <w:rFonts w:ascii="Cambria Math" w:hAnsi="Times New Roman"/>
                <w:i/>
              </w:rPr>
            </m:ctrlPr>
          </m:sSubPr>
          <m:e>
            <m:r>
              <w:rPr>
                <w:rFonts w:ascii="Cambria Math" w:hAnsi="Cambria Math"/>
              </w:rPr>
              <m:t>C</m:t>
            </m:r>
          </m:e>
          <m:sub>
            <m:r>
              <w:rPr>
                <w:rFonts w:ascii="Cambria Math" w:hAnsi="Cambria Math"/>
              </w:rPr>
              <m:t>i</m:t>
            </m:r>
          </m:sub>
        </m:sSub>
        <m:r>
          <w:rPr>
            <w:rFonts w:ascii="Cambria Math" w:hAnsi="Times New Roman"/>
          </w:rPr>
          <m:t>=20</m:t>
        </m:r>
        <m:r>
          <w:rPr>
            <w:rFonts w:ascii="Cambria Math" w:hAnsi="Cambria Math"/>
          </w:rPr>
          <m:t>mg</m:t>
        </m:r>
        <m:sSup>
          <m:sSupPr>
            <m:ctrlPr>
              <w:rPr>
                <w:rFonts w:ascii="Cambria Math" w:hAnsi="Times New Roman"/>
                <w:i/>
              </w:rPr>
            </m:ctrlPr>
          </m:sSupPr>
          <m:e>
            <m:r>
              <w:rPr>
                <w:rFonts w:ascii="Cambria Math" w:hAnsi="Cambria Math"/>
              </w:rPr>
              <m:t>l</m:t>
            </m:r>
          </m:e>
          <m:sup>
            <m:r>
              <w:rPr>
                <w:rFonts w:ascii="Times New Roman" w:hAnsi="Times New Roman"/>
              </w:rPr>
              <m:t>-</m:t>
            </m:r>
            <m:r>
              <w:rPr>
                <w:rFonts w:ascii="Cambria Math" w:hAnsi="Times New Roman"/>
              </w:rPr>
              <m:t>1</m:t>
            </m:r>
          </m:sup>
        </m:sSup>
        <m:r>
          <w:rPr>
            <w:rFonts w:ascii="Cambria Math" w:hAnsi="Times New Roman"/>
          </w:rPr>
          <m:t xml:space="preserve"> </m:t>
        </m:r>
        <m:r>
          <w:rPr>
            <w:rFonts w:ascii="Cambria Math" w:hAnsi="Cambria Math"/>
          </w:rPr>
          <m:t>m</m:t>
        </m:r>
        <m:r>
          <w:rPr>
            <w:rFonts w:ascii="Cambria Math" w:hAnsi="Times New Roman"/>
          </w:rPr>
          <m:t>=0.01</m:t>
        </m:r>
        <m:r>
          <w:rPr>
            <w:rFonts w:ascii="Cambria Math" w:hAnsi="Cambria Math"/>
          </w:rPr>
          <m:t>g</m:t>
        </m:r>
        <m:d>
          <m:dPr>
            <m:ctrlPr>
              <w:rPr>
                <w:rFonts w:ascii="Cambria Math" w:hAnsi="Times New Roman"/>
                <w:i/>
              </w:rPr>
            </m:ctrlPr>
          </m:dPr>
          <m:e>
            <m:r>
              <w:rPr>
                <w:rFonts w:ascii="Cambria Math" w:hAnsi="Cambria Math"/>
              </w:rPr>
              <m:t>based</m:t>
            </m:r>
            <m:r>
              <w:rPr>
                <w:rFonts w:ascii="Cambria Math" w:hAnsi="Times New Roman"/>
              </w:rPr>
              <m:t xml:space="preserve"> </m:t>
            </m:r>
            <m:r>
              <w:rPr>
                <w:rFonts w:ascii="Cambria Math" w:hAnsi="Cambria Math"/>
              </w:rPr>
              <m:t>on</m:t>
            </m:r>
            <m:r>
              <w:rPr>
                <w:rFonts w:ascii="Cambria Math" w:hAnsi="Times New Roman"/>
              </w:rPr>
              <m:t xml:space="preserve"> </m:t>
            </m:r>
            <m:r>
              <w:rPr>
                <w:rFonts w:ascii="Cambria Math" w:hAnsi="Cambria Math"/>
              </w:rPr>
              <m:t>a</m:t>
            </m:r>
            <m:r>
              <w:rPr>
                <w:rFonts w:ascii="Cambria Math" w:hAnsi="Times New Roman"/>
              </w:rPr>
              <m:t xml:space="preserve"> 0.1</m:t>
            </m:r>
            <m:r>
              <w:rPr>
                <w:rFonts w:ascii="Cambria Math" w:hAnsi="Cambria Math"/>
              </w:rPr>
              <m:t>g</m:t>
            </m:r>
            <m:sSup>
              <m:sSupPr>
                <m:ctrlPr>
                  <w:rPr>
                    <w:rFonts w:ascii="Cambria Math" w:hAnsi="Times New Roman"/>
                    <w:i/>
                  </w:rPr>
                </m:ctrlPr>
              </m:sSupPr>
              <m:e>
                <m:r>
                  <w:rPr>
                    <w:rFonts w:ascii="Cambria Math" w:hAnsi="Cambria Math"/>
                  </w:rPr>
                  <m:t>l</m:t>
                </m:r>
              </m:e>
              <m:sup>
                <m:r>
                  <w:rPr>
                    <w:rFonts w:ascii="Times New Roman" w:hAnsi="Times New Roman"/>
                  </w:rPr>
                  <m:t>-</m:t>
                </m:r>
                <m:r>
                  <w:rPr>
                    <w:rFonts w:ascii="Cambria Math" w:hAnsi="Times New Roman"/>
                  </w:rPr>
                  <m:t>1</m:t>
                </m:r>
              </m:sup>
            </m:sSup>
            <m:r>
              <w:rPr>
                <w:rFonts w:ascii="Cambria Math" w:hAnsi="Times New Roman"/>
              </w:rPr>
              <m:t xml:space="preserve"> </m:t>
            </m:r>
            <m:r>
              <w:rPr>
                <w:rFonts w:ascii="Cambria Math" w:hAnsi="Cambria Math"/>
              </w:rPr>
              <m:t>dose</m:t>
            </m:r>
            <m:r>
              <w:rPr>
                <w:rFonts w:ascii="Cambria Math" w:hAnsi="Times New Roman"/>
              </w:rPr>
              <m:t xml:space="preserve"> </m:t>
            </m:r>
            <m:r>
              <w:rPr>
                <w:rFonts w:ascii="Cambria Math" w:hAnsi="Cambria Math"/>
              </w:rPr>
              <m:t>in</m:t>
            </m:r>
            <m:r>
              <w:rPr>
                <w:rFonts w:ascii="Cambria Math" w:hAnsi="Times New Roman"/>
              </w:rPr>
              <m:t xml:space="preserve"> 50</m:t>
            </m:r>
            <m:r>
              <w:rPr>
                <w:rFonts w:ascii="Cambria Math" w:hAnsi="Cambria Math"/>
              </w:rPr>
              <m:t>ml</m:t>
            </m:r>
          </m:e>
        </m:d>
        <m:r>
          <w:rPr>
            <w:rFonts w:ascii="Cambria Math" w:hAnsi="Times New Roman"/>
          </w:rPr>
          <m:t xml:space="preserve">, </m:t>
        </m:r>
        <m:r>
          <w:rPr>
            <w:rFonts w:ascii="Cambria Math" w:hAnsi="Cambria Math"/>
          </w:rPr>
          <m:t>and</m:t>
        </m:r>
        <m:r>
          <w:rPr>
            <w:rFonts w:ascii="Cambria Math" w:hAnsi="Times New Roman"/>
          </w:rPr>
          <m:t xml:space="preserve"> </m:t>
        </m:r>
        <m:r>
          <w:rPr>
            <w:rFonts w:ascii="Cambria Math" w:hAnsi="Cambria Math"/>
          </w:rPr>
          <m:t>v</m:t>
        </m:r>
        <m:r>
          <w:rPr>
            <w:rFonts w:ascii="Cambria Math" w:hAnsi="Times New Roman"/>
          </w:rPr>
          <m:t>=0.1</m:t>
        </m:r>
        <m:r>
          <w:rPr>
            <w:rFonts w:ascii="Cambria Math" w:hAnsi="Cambria Math"/>
          </w:rPr>
          <m:t>l</m:t>
        </m:r>
      </m:oMath>
      <w:r w:rsidRPr="00BD13A3">
        <w:rPr>
          <w:rFonts w:ascii="Times New Roman" w:eastAsiaTheme="minorEastAsia" w:hAnsi="Times New Roman"/>
        </w:rPr>
        <w:t xml:space="preserve"> </w:t>
      </w:r>
    </w:p>
    <w:p w14:paraId="3E0749AF" w14:textId="51A101F6" w:rsidR="000E53DE" w:rsidRPr="00BD13A3" w:rsidRDefault="000E53DE" w:rsidP="000E53DE">
      <w:pPr>
        <w:spacing w:line="360" w:lineRule="auto"/>
        <w:jc w:val="both"/>
        <w:rPr>
          <w:rFonts w:ascii="Times New Roman" w:hAnsi="Times New Roman"/>
        </w:rPr>
      </w:pPr>
      <w:r w:rsidRPr="00BD13A3">
        <w:rPr>
          <w:rFonts w:ascii="Times New Roman" w:hAnsi="Times New Roman"/>
        </w:rPr>
        <w:t>To identify the underlying mechanism (physical vs. chemical forces), the raw data</w:t>
      </w:r>
      <w:r>
        <w:rPr>
          <w:rFonts w:ascii="Times New Roman" w:hAnsi="Times New Roman"/>
        </w:rPr>
        <w:t xml:space="preserve"> </w:t>
      </w:r>
      <w:r w:rsidRPr="00BD13A3">
        <w:rPr>
          <w:rFonts w:ascii="Times New Roman" w:hAnsi="Times New Roman"/>
        </w:rPr>
        <w:t xml:space="preserve">sets from Table 3 were fitted to Pseudo-First-Order (PFO), Pseudo-Second-Order (PSO), and </w:t>
      </w:r>
      <w:proofErr w:type="spellStart"/>
      <w:r w:rsidRPr="00BD13A3">
        <w:rPr>
          <w:rFonts w:ascii="Times New Roman" w:hAnsi="Times New Roman"/>
        </w:rPr>
        <w:t>Elovich</w:t>
      </w:r>
      <w:proofErr w:type="spellEnd"/>
      <w:r w:rsidRPr="00BD13A3">
        <w:rPr>
          <w:rFonts w:ascii="Times New Roman" w:hAnsi="Times New Roman"/>
        </w:rPr>
        <w:t xml:space="preserve"> kinetic equations. The linearized coordinate transformation for the Pseudo-First-Order model is tracked </w:t>
      </w:r>
      <w:r w:rsidRPr="00BD13A3">
        <w:rPr>
          <w:rFonts w:ascii="Times New Roman" w:hAnsi="Times New Roman"/>
        </w:rPr>
        <w:br/>
      </w:r>
      <m:oMath>
        <m:func>
          <m:funcPr>
            <m:ctrlPr>
              <w:rPr>
                <w:rFonts w:ascii="Cambria Math" w:hAnsi="Times New Roman"/>
              </w:rPr>
            </m:ctrlPr>
          </m:funcPr>
          <m:fName>
            <m:r>
              <m:rPr>
                <m:sty m:val="p"/>
              </m:rPr>
              <w:rPr>
                <w:rFonts w:ascii="Cambria Math" w:hAnsi="Times New Roman"/>
              </w:rPr>
              <m:t>ln</m:t>
            </m:r>
          </m:fName>
          <m:e>
            <m:d>
              <m:dPr>
                <m:ctrlPr>
                  <w:rPr>
                    <w:rFonts w:ascii="Cambria Math" w:hAnsi="Times New Roman"/>
                  </w:rPr>
                </m:ctrlPr>
              </m:dPr>
              <m:e>
                <m:sSub>
                  <m:sSubPr>
                    <m:ctrlPr>
                      <w:rPr>
                        <w:rFonts w:ascii="Cambria Math" w:hAnsi="Times New Roman"/>
                      </w:rPr>
                    </m:ctrlPr>
                  </m:sSubPr>
                  <m:e>
                    <m:r>
                      <w:rPr>
                        <w:rFonts w:ascii="Cambria Math" w:hAnsi="Cambria Math"/>
                      </w:rPr>
                      <m:t>q</m:t>
                    </m:r>
                  </m:e>
                  <m:sub>
                    <m:r>
                      <w:rPr>
                        <w:rFonts w:ascii="Cambria Math" w:hAnsi="Cambria Math"/>
                      </w:rPr>
                      <m:t>e</m:t>
                    </m:r>
                  </m:sub>
                </m:sSub>
                <m:r>
                  <w:rPr>
                    <w:rFonts w:ascii="Times New Roman" w:hAnsi="Times New Roman"/>
                  </w:rPr>
                  <m:t>-</m:t>
                </m:r>
                <m:sSub>
                  <m:sSubPr>
                    <m:ctrlPr>
                      <w:rPr>
                        <w:rFonts w:ascii="Cambria Math" w:hAnsi="Times New Roman"/>
                      </w:rPr>
                    </m:ctrlPr>
                  </m:sSubPr>
                  <m:e>
                    <m:r>
                      <w:rPr>
                        <w:rFonts w:ascii="Cambria Math" w:hAnsi="Cambria Math"/>
                      </w:rPr>
                      <m:t>q</m:t>
                    </m:r>
                  </m:e>
                  <m:sub>
                    <m:r>
                      <w:rPr>
                        <w:rFonts w:ascii="Cambria Math" w:hAnsi="Cambria Math"/>
                      </w:rPr>
                      <m:t>t</m:t>
                    </m:r>
                  </m:sub>
                </m:sSub>
              </m:e>
            </m:d>
            <m:r>
              <m:rPr>
                <m:sty m:val="p"/>
              </m:rPr>
              <w:rPr>
                <w:rFonts w:ascii="Cambria Math" w:hAnsi="Times New Roman"/>
              </w:rPr>
              <m:t xml:space="preserve"> </m:t>
            </m:r>
          </m:e>
        </m:func>
      </m:oMath>
      <w:r w:rsidRPr="00BD13A3">
        <w:rPr>
          <w:rFonts w:ascii="Times New Roman" w:hAnsi="Times New Roman"/>
        </w:rPr>
        <w:t>vs. time (t), compiled in Table 4 and illustrated in Figure 4.</w:t>
      </w:r>
    </w:p>
    <w:p w14:paraId="38A29E55" w14:textId="77777777" w:rsidR="000E53DE" w:rsidRDefault="000E53DE" w:rsidP="000E53DE">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lastRenderedPageBreak/>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4</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Transformed data parameters for evaluation of the Pseudo-First-Order (PFO) kinetic model</w:t>
      </w:r>
    </w:p>
    <w:tbl>
      <w:tblPr>
        <w:tblStyle w:val="TableGrid"/>
        <w:tblW w:w="0" w:type="auto"/>
        <w:tblLook w:val="04A0" w:firstRow="1" w:lastRow="0" w:firstColumn="1" w:lastColumn="0" w:noHBand="0" w:noVBand="1"/>
      </w:tblPr>
      <w:tblGrid>
        <w:gridCol w:w="2337"/>
        <w:gridCol w:w="2337"/>
        <w:gridCol w:w="2338"/>
        <w:gridCol w:w="2338"/>
      </w:tblGrid>
      <w:tr w:rsidR="000E53DE" w:rsidRPr="00BD13A3" w14:paraId="1C3E0CB4" w14:textId="77777777" w:rsidTr="00C4375D">
        <w:tc>
          <w:tcPr>
            <w:tcW w:w="2337" w:type="dxa"/>
          </w:tcPr>
          <w:p w14:paraId="655819A1" w14:textId="77777777" w:rsidR="000E53DE" w:rsidRPr="00BD13A3" w:rsidRDefault="000E53DE" w:rsidP="00C4375D">
            <w:pPr>
              <w:spacing w:line="360" w:lineRule="auto"/>
              <w:rPr>
                <w:rFonts w:ascii="Times New Roman" w:hAnsi="Times New Roman"/>
              </w:rPr>
            </w:pPr>
            <w:r w:rsidRPr="00BD13A3">
              <w:rPr>
                <w:rFonts w:ascii="Times New Roman" w:hAnsi="Times New Roman"/>
              </w:rPr>
              <w:t>Time(t, mins)</w:t>
            </w:r>
          </w:p>
        </w:tc>
        <w:tc>
          <w:tcPr>
            <w:tcW w:w="2337" w:type="dxa"/>
          </w:tcPr>
          <w:p w14:paraId="7FDC10F9" w14:textId="77777777" w:rsidR="000E53DE" w:rsidRPr="00BD13A3" w:rsidRDefault="000E53DE" w:rsidP="00C4375D">
            <w:pPr>
              <w:spacing w:line="360" w:lineRule="auto"/>
              <w:rPr>
                <w:rFonts w:ascii="Times New Roman" w:hAnsi="Times New Roman"/>
              </w:rPr>
            </w:pPr>
            <w:r w:rsidRPr="00BD13A3">
              <w:rPr>
                <w:rFonts w:ascii="Times New Roman" w:hAnsi="Times New Roman"/>
              </w:rPr>
              <w:t xml:space="preserve">   Equilibrium adsorption capacity, </w:t>
            </w:r>
            <m:oMath>
              <m:sSub>
                <m:sSubPr>
                  <m:ctrlPr>
                    <w:rPr>
                      <w:rFonts w:ascii="Cambria Math" w:hAnsi="Times New Roman"/>
                    </w:rPr>
                  </m:ctrlPr>
                </m:sSubPr>
                <m:e>
                  <m:r>
                    <w:rPr>
                      <w:rFonts w:ascii="Cambria Math" w:hAnsi="Cambria Math"/>
                    </w:rPr>
                    <m:t>q</m:t>
                  </m:r>
                </m:e>
                <m:sub>
                  <m:r>
                    <w:rPr>
                      <w:rFonts w:ascii="Cambria Math" w:hAnsi="Cambria Math"/>
                    </w:rPr>
                    <m:t>e</m:t>
                  </m:r>
                </m:sub>
              </m:sSub>
            </m:oMath>
            <w:r w:rsidRPr="00BD13A3">
              <w:rPr>
                <w:rFonts w:ascii="Times New Roman" w:hAnsi="Times New Roman"/>
              </w:rPr>
              <w:t>(mg/g)</w:t>
            </w:r>
          </w:p>
        </w:tc>
        <w:tc>
          <w:tcPr>
            <w:tcW w:w="2338" w:type="dxa"/>
          </w:tcPr>
          <w:p w14:paraId="38841858" w14:textId="77777777" w:rsidR="000E53DE" w:rsidRPr="00BD13A3" w:rsidRDefault="000E53DE" w:rsidP="00C4375D">
            <w:pPr>
              <w:spacing w:line="360" w:lineRule="auto"/>
              <w:rPr>
                <w:rFonts w:ascii="Times New Roman" w:hAnsi="Times New Roman"/>
              </w:rPr>
            </w:pPr>
            <w:r w:rsidRPr="00BD13A3">
              <w:rPr>
                <w:rFonts w:ascii="Times New Roman" w:hAnsi="Times New Roman"/>
              </w:rPr>
              <w:t xml:space="preserve">Adsorption capacity </w:t>
            </w:r>
            <m:oMath>
              <m:sSub>
                <m:sSubPr>
                  <m:ctrlPr>
                    <w:rPr>
                      <w:rFonts w:ascii="Cambria Math" w:hAnsi="Times New Roman"/>
                    </w:rPr>
                  </m:ctrlPr>
                </m:sSubPr>
                <m:e>
                  <m:r>
                    <w:rPr>
                      <w:rFonts w:ascii="Cambria Math" w:hAnsi="Cambria Math"/>
                    </w:rPr>
                    <m:t>q</m:t>
                  </m:r>
                </m:e>
                <m:sub>
                  <m:r>
                    <w:rPr>
                      <w:rFonts w:ascii="Cambria Math" w:hAnsi="Cambria Math"/>
                    </w:rPr>
                    <m:t>t</m:t>
                  </m:r>
                </m:sub>
              </m:sSub>
            </m:oMath>
            <w:r w:rsidRPr="00BD13A3">
              <w:rPr>
                <w:rFonts w:ascii="Times New Roman" w:hAnsi="Times New Roman"/>
              </w:rPr>
              <w:t>(mg/g)</w:t>
            </w:r>
          </w:p>
        </w:tc>
        <w:tc>
          <w:tcPr>
            <w:tcW w:w="2338" w:type="dxa"/>
          </w:tcPr>
          <w:p w14:paraId="3EA6B36C" w14:textId="77777777" w:rsidR="000E53DE" w:rsidRPr="00BD13A3" w:rsidRDefault="00223E55" w:rsidP="00C4375D">
            <w:pPr>
              <w:spacing w:line="360" w:lineRule="auto"/>
              <w:rPr>
                <w:rFonts w:ascii="Times New Roman" w:hAnsi="Times New Roman"/>
              </w:rPr>
            </w:pPr>
            <m:oMathPara>
              <m:oMath>
                <m:func>
                  <m:funcPr>
                    <m:ctrlPr>
                      <w:rPr>
                        <w:rFonts w:ascii="Cambria Math" w:hAnsi="Times New Roman"/>
                      </w:rPr>
                    </m:ctrlPr>
                  </m:funcPr>
                  <m:fName>
                    <m:r>
                      <m:rPr>
                        <m:sty m:val="p"/>
                      </m:rPr>
                      <w:rPr>
                        <w:rFonts w:ascii="Cambria Math" w:hAnsi="Times New Roman"/>
                      </w:rPr>
                      <m:t>ln</m:t>
                    </m:r>
                  </m:fName>
                  <m:e>
                    <m:d>
                      <m:dPr>
                        <m:ctrlPr>
                          <w:rPr>
                            <w:rFonts w:ascii="Cambria Math" w:hAnsi="Times New Roman"/>
                          </w:rPr>
                        </m:ctrlPr>
                      </m:dPr>
                      <m:e>
                        <m:sSub>
                          <m:sSubPr>
                            <m:ctrlPr>
                              <w:rPr>
                                <w:rFonts w:ascii="Cambria Math" w:hAnsi="Times New Roman"/>
                              </w:rPr>
                            </m:ctrlPr>
                          </m:sSubPr>
                          <m:e>
                            <m:r>
                              <w:rPr>
                                <w:rFonts w:ascii="Cambria Math" w:hAnsi="Cambria Math"/>
                              </w:rPr>
                              <m:t>q</m:t>
                            </m:r>
                          </m:e>
                          <m:sub>
                            <m:r>
                              <w:rPr>
                                <w:rFonts w:ascii="Cambria Math" w:hAnsi="Cambria Math"/>
                              </w:rPr>
                              <m:t>e</m:t>
                            </m:r>
                          </m:sub>
                        </m:sSub>
                        <m:r>
                          <w:rPr>
                            <w:rFonts w:ascii="Times New Roman" w:hAnsi="Times New Roman"/>
                          </w:rPr>
                          <m:t>-</m:t>
                        </m:r>
                        <m:sSub>
                          <m:sSubPr>
                            <m:ctrlPr>
                              <w:rPr>
                                <w:rFonts w:ascii="Cambria Math" w:hAnsi="Times New Roman"/>
                              </w:rPr>
                            </m:ctrlPr>
                          </m:sSubPr>
                          <m:e>
                            <m:r>
                              <w:rPr>
                                <w:rFonts w:ascii="Cambria Math" w:hAnsi="Cambria Math"/>
                              </w:rPr>
                              <m:t>q</m:t>
                            </m:r>
                          </m:e>
                          <m:sub>
                            <m:r>
                              <w:rPr>
                                <w:rFonts w:ascii="Cambria Math" w:hAnsi="Cambria Math"/>
                              </w:rPr>
                              <m:t>t</m:t>
                            </m:r>
                          </m:sub>
                        </m:sSub>
                      </m:e>
                    </m:d>
                  </m:e>
                </m:func>
              </m:oMath>
            </m:oMathPara>
          </w:p>
        </w:tc>
      </w:tr>
      <w:tr w:rsidR="000E53DE" w:rsidRPr="00BD13A3" w14:paraId="1C8F07F5" w14:textId="77777777" w:rsidTr="00C4375D">
        <w:tc>
          <w:tcPr>
            <w:tcW w:w="2337" w:type="dxa"/>
            <w:vAlign w:val="bottom"/>
          </w:tcPr>
          <w:p w14:paraId="137A2066" w14:textId="4DDED586" w:rsidR="000E53DE" w:rsidRPr="00BD13A3" w:rsidRDefault="000E53DE" w:rsidP="000E53DE">
            <w:pPr>
              <w:spacing w:line="360" w:lineRule="auto"/>
              <w:rPr>
                <w:rFonts w:ascii="Times New Roman" w:hAnsi="Times New Roman"/>
              </w:rPr>
            </w:pPr>
            <w:r>
              <w:rPr>
                <w:rFonts w:cs="Calibri"/>
                <w:color w:val="000000"/>
              </w:rPr>
              <w:t>0</w:t>
            </w:r>
          </w:p>
        </w:tc>
        <w:tc>
          <w:tcPr>
            <w:tcW w:w="2337" w:type="dxa"/>
          </w:tcPr>
          <w:p w14:paraId="4F3995B6" w14:textId="779486DB" w:rsidR="000E53DE" w:rsidRPr="00BD13A3" w:rsidRDefault="000E53DE" w:rsidP="000E53DE">
            <w:pPr>
              <w:spacing w:line="360" w:lineRule="auto"/>
              <w:rPr>
                <w:rFonts w:ascii="Times New Roman" w:hAnsi="Times New Roman"/>
              </w:rPr>
            </w:pPr>
            <w:r w:rsidRPr="00492FC1">
              <w:rPr>
                <w:rFonts w:cs="Calibri"/>
                <w:color w:val="000000"/>
              </w:rPr>
              <w:t>7.28</w:t>
            </w:r>
          </w:p>
        </w:tc>
        <w:tc>
          <w:tcPr>
            <w:tcW w:w="2338" w:type="dxa"/>
            <w:vAlign w:val="center"/>
          </w:tcPr>
          <w:p w14:paraId="6F314AD8" w14:textId="3082FE95" w:rsidR="000E53DE" w:rsidRPr="00BD13A3" w:rsidRDefault="000E53DE" w:rsidP="000E53DE">
            <w:pPr>
              <w:spacing w:line="360" w:lineRule="auto"/>
              <w:rPr>
                <w:rFonts w:ascii="Times New Roman" w:hAnsi="Times New Roman"/>
              </w:rPr>
            </w:pPr>
            <w:r>
              <w:rPr>
                <w:rFonts w:cs="Calibri"/>
                <w:color w:val="000000"/>
              </w:rPr>
              <w:t>0</w:t>
            </w:r>
          </w:p>
        </w:tc>
        <w:tc>
          <w:tcPr>
            <w:tcW w:w="2338" w:type="dxa"/>
            <w:vAlign w:val="bottom"/>
          </w:tcPr>
          <w:p w14:paraId="5111379B" w14:textId="267372CA" w:rsidR="000E53DE" w:rsidRPr="00BD13A3" w:rsidRDefault="000E53DE" w:rsidP="000E53DE">
            <w:pPr>
              <w:spacing w:line="360" w:lineRule="auto"/>
              <w:rPr>
                <w:rFonts w:ascii="Times New Roman" w:hAnsi="Times New Roman"/>
              </w:rPr>
            </w:pPr>
            <w:r>
              <w:rPr>
                <w:rFonts w:cs="Calibri"/>
                <w:color w:val="000000"/>
              </w:rPr>
              <w:t>1.985</w:t>
            </w:r>
          </w:p>
        </w:tc>
      </w:tr>
      <w:tr w:rsidR="000E53DE" w:rsidRPr="00BD13A3" w14:paraId="2867CC2B" w14:textId="77777777" w:rsidTr="00C4375D">
        <w:tc>
          <w:tcPr>
            <w:tcW w:w="2337" w:type="dxa"/>
            <w:vAlign w:val="bottom"/>
          </w:tcPr>
          <w:p w14:paraId="363102E5" w14:textId="6B9BB33F" w:rsidR="000E53DE" w:rsidRPr="00BD13A3" w:rsidRDefault="000E53DE" w:rsidP="000E53DE">
            <w:pPr>
              <w:spacing w:line="360" w:lineRule="auto"/>
              <w:rPr>
                <w:rFonts w:ascii="Times New Roman" w:hAnsi="Times New Roman"/>
              </w:rPr>
            </w:pPr>
            <w:r>
              <w:rPr>
                <w:rFonts w:cs="Calibri"/>
                <w:color w:val="000000"/>
              </w:rPr>
              <w:t>10</w:t>
            </w:r>
          </w:p>
        </w:tc>
        <w:tc>
          <w:tcPr>
            <w:tcW w:w="2337" w:type="dxa"/>
          </w:tcPr>
          <w:p w14:paraId="1148CA36" w14:textId="4C858BD4" w:rsidR="000E53DE" w:rsidRPr="00BD13A3" w:rsidRDefault="000E53DE" w:rsidP="000E53DE">
            <w:pPr>
              <w:spacing w:line="360" w:lineRule="auto"/>
              <w:rPr>
                <w:rFonts w:ascii="Times New Roman" w:hAnsi="Times New Roman"/>
              </w:rPr>
            </w:pPr>
            <w:r w:rsidRPr="00492FC1">
              <w:rPr>
                <w:rFonts w:cs="Calibri"/>
                <w:color w:val="000000"/>
              </w:rPr>
              <w:t>7.28</w:t>
            </w:r>
          </w:p>
        </w:tc>
        <w:tc>
          <w:tcPr>
            <w:tcW w:w="2338" w:type="dxa"/>
            <w:vAlign w:val="center"/>
          </w:tcPr>
          <w:p w14:paraId="308223E1" w14:textId="7CD050BB" w:rsidR="000E53DE" w:rsidRPr="00BD13A3" w:rsidRDefault="000E53DE" w:rsidP="000E53DE">
            <w:pPr>
              <w:spacing w:line="360" w:lineRule="auto"/>
              <w:rPr>
                <w:rFonts w:ascii="Times New Roman" w:hAnsi="Times New Roman"/>
              </w:rPr>
            </w:pPr>
            <w:r>
              <w:rPr>
                <w:rFonts w:cs="Calibri"/>
                <w:color w:val="000000"/>
              </w:rPr>
              <w:t>4.19</w:t>
            </w:r>
          </w:p>
        </w:tc>
        <w:tc>
          <w:tcPr>
            <w:tcW w:w="2338" w:type="dxa"/>
            <w:vAlign w:val="bottom"/>
          </w:tcPr>
          <w:p w14:paraId="0BA7334D" w14:textId="5992A81A" w:rsidR="000E53DE" w:rsidRPr="00BD13A3" w:rsidRDefault="000E53DE" w:rsidP="000E53DE">
            <w:pPr>
              <w:spacing w:line="360" w:lineRule="auto"/>
              <w:rPr>
                <w:rFonts w:ascii="Times New Roman" w:hAnsi="Times New Roman"/>
              </w:rPr>
            </w:pPr>
            <w:r>
              <w:rPr>
                <w:rFonts w:cs="Calibri"/>
                <w:color w:val="000000"/>
              </w:rPr>
              <w:t>1.128</w:t>
            </w:r>
          </w:p>
        </w:tc>
      </w:tr>
      <w:tr w:rsidR="000E53DE" w:rsidRPr="00BD13A3" w14:paraId="540032D5" w14:textId="77777777" w:rsidTr="00C4375D">
        <w:tc>
          <w:tcPr>
            <w:tcW w:w="2337" w:type="dxa"/>
            <w:vAlign w:val="bottom"/>
          </w:tcPr>
          <w:p w14:paraId="31105421" w14:textId="3FCF10DE" w:rsidR="000E53DE" w:rsidRPr="00BD13A3" w:rsidRDefault="000E53DE" w:rsidP="000E53DE">
            <w:pPr>
              <w:spacing w:line="360" w:lineRule="auto"/>
              <w:rPr>
                <w:rFonts w:ascii="Times New Roman" w:hAnsi="Times New Roman"/>
              </w:rPr>
            </w:pPr>
            <w:r>
              <w:rPr>
                <w:rFonts w:cs="Calibri"/>
                <w:color w:val="000000"/>
              </w:rPr>
              <w:t>20</w:t>
            </w:r>
          </w:p>
        </w:tc>
        <w:tc>
          <w:tcPr>
            <w:tcW w:w="2337" w:type="dxa"/>
          </w:tcPr>
          <w:p w14:paraId="5A784CE7" w14:textId="7EB7250B" w:rsidR="000E53DE" w:rsidRPr="00BD13A3" w:rsidRDefault="000E53DE" w:rsidP="000E53DE">
            <w:pPr>
              <w:spacing w:line="360" w:lineRule="auto"/>
              <w:rPr>
                <w:rFonts w:ascii="Times New Roman" w:hAnsi="Times New Roman"/>
              </w:rPr>
            </w:pPr>
            <w:r w:rsidRPr="00492FC1">
              <w:rPr>
                <w:rFonts w:cs="Calibri"/>
                <w:color w:val="000000"/>
              </w:rPr>
              <w:t>7.28</w:t>
            </w:r>
          </w:p>
        </w:tc>
        <w:tc>
          <w:tcPr>
            <w:tcW w:w="2338" w:type="dxa"/>
            <w:vAlign w:val="center"/>
          </w:tcPr>
          <w:p w14:paraId="542B2EBB" w14:textId="082069A0" w:rsidR="000E53DE" w:rsidRPr="00BD13A3" w:rsidRDefault="000E53DE" w:rsidP="000E53DE">
            <w:pPr>
              <w:spacing w:line="360" w:lineRule="auto"/>
              <w:rPr>
                <w:rFonts w:ascii="Times New Roman" w:hAnsi="Times New Roman"/>
              </w:rPr>
            </w:pPr>
            <w:r>
              <w:rPr>
                <w:rFonts w:cs="Calibri"/>
                <w:color w:val="000000"/>
              </w:rPr>
              <w:t>5.74</w:t>
            </w:r>
          </w:p>
        </w:tc>
        <w:tc>
          <w:tcPr>
            <w:tcW w:w="2338" w:type="dxa"/>
            <w:vAlign w:val="bottom"/>
          </w:tcPr>
          <w:p w14:paraId="17AC9C98" w14:textId="6202272B" w:rsidR="000E53DE" w:rsidRPr="00BD13A3" w:rsidRDefault="000E53DE" w:rsidP="000E53DE">
            <w:pPr>
              <w:spacing w:line="360" w:lineRule="auto"/>
              <w:rPr>
                <w:rFonts w:ascii="Times New Roman" w:hAnsi="Times New Roman"/>
              </w:rPr>
            </w:pPr>
            <w:r>
              <w:rPr>
                <w:rFonts w:cs="Calibri"/>
                <w:color w:val="000000"/>
              </w:rPr>
              <w:t>0.432</w:t>
            </w:r>
          </w:p>
        </w:tc>
      </w:tr>
      <w:tr w:rsidR="000E53DE" w:rsidRPr="00BD13A3" w14:paraId="0D9CD6B7" w14:textId="77777777" w:rsidTr="00C4375D">
        <w:tc>
          <w:tcPr>
            <w:tcW w:w="2337" w:type="dxa"/>
            <w:vAlign w:val="bottom"/>
          </w:tcPr>
          <w:p w14:paraId="26AAF763" w14:textId="3BB52336" w:rsidR="000E53DE" w:rsidRPr="00BD13A3" w:rsidRDefault="000E53DE" w:rsidP="000E53DE">
            <w:pPr>
              <w:spacing w:line="360" w:lineRule="auto"/>
              <w:rPr>
                <w:rFonts w:ascii="Times New Roman" w:hAnsi="Times New Roman"/>
              </w:rPr>
            </w:pPr>
            <w:r>
              <w:rPr>
                <w:rFonts w:cs="Calibri"/>
                <w:color w:val="000000"/>
              </w:rPr>
              <w:t>30</w:t>
            </w:r>
          </w:p>
        </w:tc>
        <w:tc>
          <w:tcPr>
            <w:tcW w:w="2337" w:type="dxa"/>
          </w:tcPr>
          <w:p w14:paraId="07E15AEC" w14:textId="67EED650" w:rsidR="000E53DE" w:rsidRPr="00BD13A3" w:rsidRDefault="000E53DE" w:rsidP="000E53DE">
            <w:pPr>
              <w:spacing w:line="360" w:lineRule="auto"/>
              <w:rPr>
                <w:rFonts w:ascii="Times New Roman" w:hAnsi="Times New Roman"/>
              </w:rPr>
            </w:pPr>
            <w:r w:rsidRPr="00492FC1">
              <w:rPr>
                <w:rFonts w:cs="Calibri"/>
                <w:color w:val="000000"/>
              </w:rPr>
              <w:t>7.28</w:t>
            </w:r>
          </w:p>
        </w:tc>
        <w:tc>
          <w:tcPr>
            <w:tcW w:w="2338" w:type="dxa"/>
            <w:vAlign w:val="center"/>
          </w:tcPr>
          <w:p w14:paraId="6B69CDEC" w14:textId="0D8CA199" w:rsidR="000E53DE" w:rsidRPr="00BD13A3" w:rsidRDefault="000E53DE" w:rsidP="000E53DE">
            <w:pPr>
              <w:spacing w:line="360" w:lineRule="auto"/>
              <w:rPr>
                <w:rFonts w:ascii="Times New Roman" w:hAnsi="Times New Roman"/>
              </w:rPr>
            </w:pPr>
            <w:r>
              <w:rPr>
                <w:rFonts w:cs="Calibri"/>
                <w:color w:val="000000"/>
              </w:rPr>
              <w:t>6.2</w:t>
            </w:r>
          </w:p>
        </w:tc>
        <w:tc>
          <w:tcPr>
            <w:tcW w:w="2338" w:type="dxa"/>
            <w:vAlign w:val="bottom"/>
          </w:tcPr>
          <w:p w14:paraId="550DCDCB" w14:textId="741443A3" w:rsidR="000E53DE" w:rsidRPr="00BD13A3" w:rsidRDefault="000E53DE" w:rsidP="000E53DE">
            <w:pPr>
              <w:spacing w:line="360" w:lineRule="auto"/>
              <w:rPr>
                <w:rFonts w:ascii="Times New Roman" w:hAnsi="Times New Roman"/>
              </w:rPr>
            </w:pPr>
            <w:r>
              <w:rPr>
                <w:rFonts w:cs="Calibri"/>
                <w:color w:val="000000"/>
              </w:rPr>
              <w:t>0.077</w:t>
            </w:r>
          </w:p>
        </w:tc>
      </w:tr>
      <w:tr w:rsidR="000E53DE" w:rsidRPr="00BD13A3" w14:paraId="4402B5BF" w14:textId="77777777" w:rsidTr="00C4375D">
        <w:tc>
          <w:tcPr>
            <w:tcW w:w="2337" w:type="dxa"/>
            <w:vAlign w:val="bottom"/>
          </w:tcPr>
          <w:p w14:paraId="54E5E885" w14:textId="471C3BD7" w:rsidR="000E53DE" w:rsidRPr="00BD13A3" w:rsidRDefault="000E53DE" w:rsidP="000E53DE">
            <w:pPr>
              <w:spacing w:line="360" w:lineRule="auto"/>
              <w:rPr>
                <w:rFonts w:ascii="Times New Roman" w:hAnsi="Times New Roman"/>
              </w:rPr>
            </w:pPr>
            <w:r>
              <w:rPr>
                <w:rFonts w:cs="Calibri"/>
                <w:color w:val="000000"/>
              </w:rPr>
              <w:t>40</w:t>
            </w:r>
          </w:p>
        </w:tc>
        <w:tc>
          <w:tcPr>
            <w:tcW w:w="2337" w:type="dxa"/>
          </w:tcPr>
          <w:p w14:paraId="13161F72" w14:textId="40319D67" w:rsidR="000E53DE" w:rsidRPr="00BD13A3" w:rsidRDefault="000E53DE" w:rsidP="000E53DE">
            <w:pPr>
              <w:spacing w:line="360" w:lineRule="auto"/>
              <w:rPr>
                <w:rFonts w:ascii="Times New Roman" w:hAnsi="Times New Roman"/>
              </w:rPr>
            </w:pPr>
            <w:r w:rsidRPr="00492FC1">
              <w:rPr>
                <w:rFonts w:cs="Calibri"/>
                <w:color w:val="000000"/>
              </w:rPr>
              <w:t>7.28</w:t>
            </w:r>
          </w:p>
        </w:tc>
        <w:tc>
          <w:tcPr>
            <w:tcW w:w="2338" w:type="dxa"/>
            <w:vAlign w:val="center"/>
          </w:tcPr>
          <w:p w14:paraId="52C105D2" w14:textId="55B81C6C" w:rsidR="000E53DE" w:rsidRPr="00BD13A3" w:rsidRDefault="000E53DE" w:rsidP="000E53DE">
            <w:pPr>
              <w:spacing w:line="360" w:lineRule="auto"/>
              <w:rPr>
                <w:rFonts w:ascii="Times New Roman" w:hAnsi="Times New Roman"/>
              </w:rPr>
            </w:pPr>
            <w:r>
              <w:rPr>
                <w:rFonts w:cs="Calibri"/>
                <w:color w:val="000000"/>
              </w:rPr>
              <w:t>6.74</w:t>
            </w:r>
          </w:p>
        </w:tc>
        <w:tc>
          <w:tcPr>
            <w:tcW w:w="2338" w:type="dxa"/>
            <w:vAlign w:val="bottom"/>
          </w:tcPr>
          <w:p w14:paraId="520925F9" w14:textId="1A37E628" w:rsidR="000E53DE" w:rsidRPr="00BD13A3" w:rsidRDefault="000E53DE" w:rsidP="000E53DE">
            <w:pPr>
              <w:spacing w:line="360" w:lineRule="auto"/>
              <w:rPr>
                <w:rFonts w:ascii="Times New Roman" w:hAnsi="Times New Roman"/>
              </w:rPr>
            </w:pPr>
            <w:r>
              <w:rPr>
                <w:rFonts w:cs="Calibri"/>
                <w:color w:val="000000"/>
              </w:rPr>
              <w:t>-0.616</w:t>
            </w:r>
          </w:p>
        </w:tc>
      </w:tr>
      <w:tr w:rsidR="000E53DE" w:rsidRPr="00BD13A3" w14:paraId="6C7BCC56" w14:textId="77777777" w:rsidTr="00C4375D">
        <w:tc>
          <w:tcPr>
            <w:tcW w:w="2337" w:type="dxa"/>
            <w:vAlign w:val="bottom"/>
          </w:tcPr>
          <w:p w14:paraId="370336A1" w14:textId="5B3A47D2" w:rsidR="000E53DE" w:rsidRPr="00BD13A3" w:rsidRDefault="000E53DE" w:rsidP="000E53DE">
            <w:pPr>
              <w:spacing w:line="360" w:lineRule="auto"/>
              <w:rPr>
                <w:rFonts w:ascii="Times New Roman" w:hAnsi="Times New Roman"/>
              </w:rPr>
            </w:pPr>
            <w:r>
              <w:rPr>
                <w:rFonts w:cs="Calibri"/>
                <w:color w:val="000000"/>
              </w:rPr>
              <w:t>60</w:t>
            </w:r>
          </w:p>
        </w:tc>
        <w:tc>
          <w:tcPr>
            <w:tcW w:w="2337" w:type="dxa"/>
          </w:tcPr>
          <w:p w14:paraId="11539AF4" w14:textId="51F0E112" w:rsidR="000E53DE" w:rsidRPr="00BD13A3" w:rsidRDefault="000E53DE" w:rsidP="000E53DE">
            <w:pPr>
              <w:spacing w:line="360" w:lineRule="auto"/>
              <w:rPr>
                <w:rFonts w:ascii="Times New Roman" w:hAnsi="Times New Roman"/>
              </w:rPr>
            </w:pPr>
            <w:r w:rsidRPr="00492FC1">
              <w:rPr>
                <w:rFonts w:cs="Calibri"/>
                <w:color w:val="000000"/>
              </w:rPr>
              <w:t>7.28</w:t>
            </w:r>
          </w:p>
        </w:tc>
        <w:tc>
          <w:tcPr>
            <w:tcW w:w="2338" w:type="dxa"/>
            <w:vAlign w:val="center"/>
          </w:tcPr>
          <w:p w14:paraId="4F6C3BA9" w14:textId="646DB194" w:rsidR="000E53DE" w:rsidRPr="00BD13A3" w:rsidRDefault="000E53DE" w:rsidP="000E53DE">
            <w:pPr>
              <w:spacing w:line="360" w:lineRule="auto"/>
              <w:rPr>
                <w:rFonts w:ascii="Times New Roman" w:hAnsi="Times New Roman"/>
              </w:rPr>
            </w:pPr>
            <w:r>
              <w:rPr>
                <w:rFonts w:cs="Calibri"/>
                <w:color w:val="000000"/>
              </w:rPr>
              <w:t>6.95</w:t>
            </w:r>
          </w:p>
        </w:tc>
        <w:tc>
          <w:tcPr>
            <w:tcW w:w="2338" w:type="dxa"/>
            <w:vAlign w:val="bottom"/>
          </w:tcPr>
          <w:p w14:paraId="0639A501" w14:textId="301A0EAE" w:rsidR="000E53DE" w:rsidRPr="00BD13A3" w:rsidRDefault="000E53DE" w:rsidP="000E53DE">
            <w:pPr>
              <w:spacing w:line="360" w:lineRule="auto"/>
              <w:rPr>
                <w:rFonts w:ascii="Times New Roman" w:hAnsi="Times New Roman"/>
              </w:rPr>
            </w:pPr>
            <w:r>
              <w:rPr>
                <w:rFonts w:cs="Calibri"/>
                <w:color w:val="000000"/>
              </w:rPr>
              <w:t>-1.109</w:t>
            </w:r>
          </w:p>
        </w:tc>
      </w:tr>
      <w:tr w:rsidR="000E53DE" w:rsidRPr="00BD13A3" w14:paraId="58A47C95" w14:textId="77777777" w:rsidTr="00C4375D">
        <w:tc>
          <w:tcPr>
            <w:tcW w:w="2337" w:type="dxa"/>
            <w:vAlign w:val="bottom"/>
          </w:tcPr>
          <w:p w14:paraId="645AE930" w14:textId="2F4AA3BD" w:rsidR="000E53DE" w:rsidRPr="00BD13A3" w:rsidRDefault="000E53DE" w:rsidP="000E53DE">
            <w:pPr>
              <w:spacing w:line="360" w:lineRule="auto"/>
              <w:rPr>
                <w:rFonts w:ascii="Times New Roman" w:hAnsi="Times New Roman"/>
              </w:rPr>
            </w:pPr>
            <w:r>
              <w:rPr>
                <w:rFonts w:cs="Calibri"/>
                <w:color w:val="000000"/>
              </w:rPr>
              <w:t>75</w:t>
            </w:r>
          </w:p>
        </w:tc>
        <w:tc>
          <w:tcPr>
            <w:tcW w:w="2337" w:type="dxa"/>
          </w:tcPr>
          <w:p w14:paraId="0EB0D0A6" w14:textId="4AC0F4A9" w:rsidR="000E53DE" w:rsidRPr="00BD13A3" w:rsidRDefault="000E53DE" w:rsidP="000E53DE">
            <w:pPr>
              <w:spacing w:line="360" w:lineRule="auto"/>
              <w:rPr>
                <w:rFonts w:ascii="Times New Roman" w:hAnsi="Times New Roman"/>
              </w:rPr>
            </w:pPr>
            <w:r w:rsidRPr="00492FC1">
              <w:rPr>
                <w:rFonts w:cs="Calibri"/>
                <w:color w:val="000000"/>
              </w:rPr>
              <w:t>7.28</w:t>
            </w:r>
          </w:p>
        </w:tc>
        <w:tc>
          <w:tcPr>
            <w:tcW w:w="2338" w:type="dxa"/>
            <w:vAlign w:val="center"/>
          </w:tcPr>
          <w:p w14:paraId="30412D99" w14:textId="10FC15BB" w:rsidR="000E53DE" w:rsidRPr="00BD13A3" w:rsidRDefault="000E53DE" w:rsidP="000E53DE">
            <w:pPr>
              <w:spacing w:line="360" w:lineRule="auto"/>
              <w:rPr>
                <w:rFonts w:ascii="Times New Roman" w:hAnsi="Times New Roman"/>
              </w:rPr>
            </w:pPr>
            <w:r>
              <w:rPr>
                <w:rFonts w:cs="Calibri"/>
                <w:color w:val="000000"/>
              </w:rPr>
              <w:t>7.28</w:t>
            </w:r>
          </w:p>
        </w:tc>
        <w:tc>
          <w:tcPr>
            <w:tcW w:w="2338" w:type="dxa"/>
            <w:vAlign w:val="bottom"/>
          </w:tcPr>
          <w:p w14:paraId="4F7F1063" w14:textId="2E718655" w:rsidR="000E53DE" w:rsidRPr="00BD13A3" w:rsidRDefault="000E53DE" w:rsidP="000E53DE">
            <w:pPr>
              <w:spacing w:line="360" w:lineRule="auto"/>
              <w:rPr>
                <w:rFonts w:ascii="Times New Roman" w:hAnsi="Times New Roman"/>
              </w:rPr>
            </w:pPr>
            <w:r>
              <w:rPr>
                <w:rFonts w:cs="Calibri"/>
                <w:color w:val="000000"/>
              </w:rPr>
              <w:t>…….</w:t>
            </w:r>
          </w:p>
        </w:tc>
      </w:tr>
      <w:tr w:rsidR="000E53DE" w:rsidRPr="00BD13A3" w14:paraId="7B33E4E1" w14:textId="77777777" w:rsidTr="00C4375D">
        <w:tc>
          <w:tcPr>
            <w:tcW w:w="2337" w:type="dxa"/>
          </w:tcPr>
          <w:p w14:paraId="5B14511F" w14:textId="77777777" w:rsidR="000E53DE" w:rsidRPr="00BD13A3" w:rsidRDefault="000E53DE" w:rsidP="000E53DE">
            <w:pPr>
              <w:spacing w:line="360" w:lineRule="auto"/>
              <w:rPr>
                <w:rFonts w:ascii="Times New Roman" w:hAnsi="Times New Roman"/>
              </w:rPr>
            </w:pPr>
          </w:p>
        </w:tc>
        <w:tc>
          <w:tcPr>
            <w:tcW w:w="2337" w:type="dxa"/>
          </w:tcPr>
          <w:p w14:paraId="3578F0D2" w14:textId="6776C385" w:rsidR="000E53DE" w:rsidRPr="00BD13A3" w:rsidRDefault="000E53DE" w:rsidP="000E53DE">
            <w:pPr>
              <w:spacing w:line="360" w:lineRule="auto"/>
              <w:rPr>
                <w:rFonts w:ascii="Times New Roman" w:hAnsi="Times New Roman"/>
              </w:rPr>
            </w:pPr>
            <w:r>
              <w:rPr>
                <w:rFonts w:cs="Calibri"/>
                <w:color w:val="000000"/>
              </w:rPr>
              <w:t>7.28</w:t>
            </w:r>
          </w:p>
        </w:tc>
        <w:tc>
          <w:tcPr>
            <w:tcW w:w="2338" w:type="dxa"/>
            <w:vAlign w:val="center"/>
          </w:tcPr>
          <w:p w14:paraId="7BBB8AF7" w14:textId="31DA6161" w:rsidR="000E53DE" w:rsidRPr="00BD13A3" w:rsidRDefault="000E53DE" w:rsidP="000E53DE">
            <w:pPr>
              <w:spacing w:line="360" w:lineRule="auto"/>
              <w:rPr>
                <w:rFonts w:ascii="Times New Roman" w:hAnsi="Times New Roman"/>
              </w:rPr>
            </w:pPr>
            <w:r>
              <w:rPr>
                <w:rFonts w:cs="Calibri"/>
                <w:color w:val="000000"/>
              </w:rPr>
              <w:t>7.28</w:t>
            </w:r>
          </w:p>
        </w:tc>
        <w:tc>
          <w:tcPr>
            <w:tcW w:w="2338" w:type="dxa"/>
            <w:vAlign w:val="bottom"/>
          </w:tcPr>
          <w:p w14:paraId="64CF2E66" w14:textId="543B3788" w:rsidR="000E53DE" w:rsidRPr="00BD13A3" w:rsidRDefault="000E53DE" w:rsidP="000E53DE">
            <w:pPr>
              <w:spacing w:line="360" w:lineRule="auto"/>
              <w:rPr>
                <w:rFonts w:ascii="Times New Roman" w:hAnsi="Times New Roman"/>
              </w:rPr>
            </w:pPr>
            <w:r>
              <w:rPr>
                <w:rFonts w:cs="Calibri"/>
                <w:color w:val="000000"/>
              </w:rPr>
              <w:t>………</w:t>
            </w:r>
          </w:p>
        </w:tc>
      </w:tr>
    </w:tbl>
    <w:p w14:paraId="28D52777" w14:textId="77777777" w:rsidR="000E53DE" w:rsidRPr="000E53DE" w:rsidRDefault="000E53DE" w:rsidP="000E53DE">
      <w:pPr>
        <w:rPr>
          <w:lang w:eastAsia="en-US"/>
        </w:rPr>
      </w:pPr>
    </w:p>
    <w:p w14:paraId="6D56C018" w14:textId="3143F5A9" w:rsidR="00527C36" w:rsidRDefault="00092658" w:rsidP="006E1CEF">
      <w:pPr>
        <w:spacing w:line="360" w:lineRule="auto"/>
        <w:rPr>
          <w:rFonts w:ascii="Times New Roman" w:hAnsi="Times New Roman"/>
          <w:sz w:val="24"/>
          <w:szCs w:val="24"/>
        </w:rPr>
      </w:pPr>
      <w:r>
        <w:rPr>
          <w:noProof/>
          <w:lang w:eastAsia="en-US"/>
        </w:rPr>
        <w:lastRenderedPageBreak/>
        <w:drawing>
          <wp:inline distT="0" distB="0" distL="0" distR="0" wp14:anchorId="73621568" wp14:editId="14DC1E69">
            <wp:extent cx="5698156" cy="3763478"/>
            <wp:effectExtent l="0" t="0" r="17145" b="889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7EBF77C" w14:textId="77777777" w:rsidR="00092658" w:rsidRPr="00BD13A3" w:rsidRDefault="00092658" w:rsidP="00092658">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4</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xml:space="preserve">: Pseudo-First-Order (PFO) kinetic plot displaying the regression line of </w:t>
      </w:r>
      <m:oMath>
        <m:func>
          <m:funcPr>
            <m:ctrlPr>
              <w:rPr>
                <w:rFonts w:ascii="Cambria Math" w:hAnsi="Times New Roman" w:cs="Times New Roman"/>
                <w:b/>
                <w:color w:val="auto"/>
                <w:sz w:val="24"/>
                <w:szCs w:val="24"/>
              </w:rPr>
            </m:ctrlPr>
          </m:funcPr>
          <m:fName>
            <m:r>
              <m:rPr>
                <m:sty m:val="bi"/>
              </m:rPr>
              <w:rPr>
                <w:rFonts w:ascii="Cambria Math" w:hAnsi="Cambria Math" w:cs="Times New Roman"/>
                <w:sz w:val="24"/>
                <w:szCs w:val="24"/>
              </w:rPr>
              <m:t>ln</m:t>
            </m:r>
          </m:fName>
          <m:e>
            <m:r>
              <m:rPr>
                <m:sty m:val="bi"/>
              </m:rPr>
              <w:rPr>
                <w:rFonts w:ascii="Cambria Math" w:hAnsi="Times New Roman" w:cs="Times New Roman"/>
                <w:color w:val="auto"/>
                <w:sz w:val="24"/>
                <w:szCs w:val="24"/>
              </w:rPr>
              <m:t>(</m:t>
            </m:r>
            <m:r>
              <m:rPr>
                <m:sty m:val="bi"/>
              </m:rPr>
              <w:rPr>
                <w:rFonts w:ascii="Cambria Math" w:hAnsi="Cambria Math" w:cs="Times New Roman"/>
                <w:color w:val="auto"/>
                <w:sz w:val="24"/>
                <w:szCs w:val="24"/>
              </w:rPr>
              <m:t>qe</m:t>
            </m:r>
            <m:r>
              <m:rPr>
                <m:sty m:val="bi"/>
              </m:rPr>
              <w:rPr>
                <w:rFonts w:ascii="Times New Roman" w:hAnsi="Times New Roman" w:cs="Times New Roman"/>
                <w:color w:val="auto"/>
                <w:sz w:val="24"/>
                <w:szCs w:val="24"/>
              </w:rPr>
              <m:t>-</m:t>
            </m:r>
            <m:r>
              <m:rPr>
                <m:sty m:val="bi"/>
              </m:rPr>
              <w:rPr>
                <w:rFonts w:ascii="Cambria Math" w:hAnsi="Cambria Math" w:cs="Times New Roman"/>
                <w:color w:val="auto"/>
                <w:sz w:val="24"/>
                <w:szCs w:val="24"/>
              </w:rPr>
              <m:t>qt</m:t>
            </m:r>
          </m:e>
        </m:func>
        <m:r>
          <m:rPr>
            <m:sty m:val="bi"/>
          </m:rPr>
          <w:rPr>
            <w:rFonts w:ascii="Cambria Math" w:hAnsi="Times New Roman" w:cs="Times New Roman"/>
            <w:color w:val="auto"/>
            <w:sz w:val="24"/>
            <w:szCs w:val="24"/>
          </w:rPr>
          <m:t>)</m:t>
        </m:r>
      </m:oMath>
      <w:r w:rsidRPr="00BD13A3">
        <w:rPr>
          <w:rFonts w:ascii="Times New Roman" w:hAnsi="Times New Roman" w:cs="Times New Roman"/>
          <w:b/>
          <w:color w:val="auto"/>
          <w:sz w:val="24"/>
          <w:szCs w:val="24"/>
        </w:rPr>
        <w:t xml:space="preserve"> against contact time (t).</w:t>
      </w:r>
    </w:p>
    <w:p w14:paraId="0281F6DD" w14:textId="77777777" w:rsidR="00092658" w:rsidRPr="00BD13A3" w:rsidRDefault="00092658" w:rsidP="00092658">
      <w:pPr>
        <w:spacing w:line="360" w:lineRule="auto"/>
        <w:jc w:val="both"/>
        <w:rPr>
          <w:rFonts w:ascii="Times New Roman" w:hAnsi="Times New Roman"/>
        </w:rPr>
      </w:pPr>
      <w:r w:rsidRPr="00BD13A3">
        <w:rPr>
          <w:rFonts w:ascii="Times New Roman" w:hAnsi="Times New Roman"/>
        </w:rPr>
        <w:t>The mathematical modeling of the linear PFO expression is governed by Equation (7):</w:t>
      </w:r>
    </w:p>
    <w:p w14:paraId="71318C8A" w14:textId="77777777" w:rsidR="00092658" w:rsidRPr="00BD13A3" w:rsidRDefault="00223E55" w:rsidP="00092658">
      <w:pPr>
        <w:spacing w:line="360" w:lineRule="auto"/>
        <w:jc w:val="both"/>
        <w:rPr>
          <w:rFonts w:ascii="Times New Roman" w:hAnsi="Times New Roman"/>
        </w:rPr>
      </w:pPr>
      <m:oMath>
        <m:sSub>
          <m:sSubPr>
            <m:ctrlPr>
              <w:rPr>
                <w:rFonts w:ascii="Cambria Math" w:hAnsi="Times New Roman"/>
              </w:rPr>
            </m:ctrlPr>
          </m:sSubPr>
          <m:e>
            <m:r>
              <w:rPr>
                <w:rFonts w:ascii="Cambria Math" w:hAnsi="Cambria Math"/>
              </w:rPr>
              <m:t>q</m:t>
            </m:r>
          </m:e>
          <m:sub>
            <m:r>
              <w:rPr>
                <w:rFonts w:ascii="Cambria Math" w:hAnsi="Cambria Math"/>
              </w:rPr>
              <m:t>t</m:t>
            </m:r>
          </m:sub>
        </m:sSub>
      </m:oMath>
      <w:r w:rsidR="00092658" w:rsidRPr="00BD13A3">
        <w:rPr>
          <w:rFonts w:ascii="Times New Roman" w:hAnsi="Times New Roman"/>
        </w:rPr>
        <w:t xml:space="preserve"> =   </w:t>
      </w:r>
      <m:oMath>
        <m:sSub>
          <m:sSubPr>
            <m:ctrlPr>
              <w:rPr>
                <w:rFonts w:ascii="Cambria Math" w:hAnsi="Times New Roman"/>
              </w:rPr>
            </m:ctrlPr>
          </m:sSubPr>
          <m:e>
            <m:r>
              <w:rPr>
                <w:rFonts w:ascii="Cambria Math" w:hAnsi="Cambria Math"/>
              </w:rPr>
              <m:t>q</m:t>
            </m:r>
          </m:e>
          <m:sub>
            <m:r>
              <w:rPr>
                <w:rFonts w:ascii="Cambria Math" w:hAnsi="Cambria Math"/>
              </w:rPr>
              <m:t>e</m:t>
            </m:r>
          </m:sub>
        </m:sSub>
        <m:d>
          <m:dPr>
            <m:ctrlPr>
              <w:rPr>
                <w:rFonts w:ascii="Cambria Math" w:hAnsi="Times New Roman"/>
              </w:rPr>
            </m:ctrlPr>
          </m:dPr>
          <m:e>
            <m:r>
              <m:rPr>
                <m:sty m:val="p"/>
              </m:rPr>
              <w:rPr>
                <w:rFonts w:ascii="Cambria Math" w:hAnsi="Times New Roman"/>
              </w:rPr>
              <m:t>1</m:t>
            </m:r>
            <m:r>
              <m:rPr>
                <m:sty m:val="p"/>
              </m:rPr>
              <w:rPr>
                <w:rFonts w:ascii="Cambria Math" w:hAnsi="Times New Roman"/>
              </w:rPr>
              <m:t>-</m:t>
            </m:r>
            <m:sSup>
              <m:sSupPr>
                <m:ctrlPr>
                  <w:rPr>
                    <w:rFonts w:ascii="Cambria Math" w:hAnsi="Times New Roman"/>
                  </w:rPr>
                </m:ctrlPr>
              </m:sSupPr>
              <m:e>
                <m:r>
                  <w:rPr>
                    <w:rFonts w:ascii="Cambria Math" w:hAnsi="Cambria Math"/>
                  </w:rPr>
                  <m:t>e</m:t>
                </m:r>
              </m:e>
              <m:sup>
                <m:sSub>
                  <m:sSubPr>
                    <m:ctrlPr>
                      <w:rPr>
                        <w:rFonts w:ascii="Cambria Math" w:hAnsi="Times New Roman"/>
                      </w:rPr>
                    </m:ctrlPr>
                  </m:sSubPr>
                  <m:e>
                    <m:r>
                      <m:rPr>
                        <m:sty m:val="p"/>
                      </m:rPr>
                      <w:rPr>
                        <w:rFonts w:ascii="Times New Roman" w:hAnsi="Times New Roman"/>
                      </w:rPr>
                      <m:t>-</m:t>
                    </m:r>
                    <m:r>
                      <w:rPr>
                        <w:rFonts w:ascii="Cambria Math" w:hAnsi="Cambria Math"/>
                      </w:rPr>
                      <m:t>k</m:t>
                    </m:r>
                  </m:e>
                  <m:sub>
                    <m:r>
                      <m:rPr>
                        <m:sty m:val="p"/>
                      </m:rPr>
                      <w:rPr>
                        <w:rFonts w:ascii="Cambria Math" w:hAnsi="Times New Roman"/>
                      </w:rPr>
                      <m:t>1</m:t>
                    </m:r>
                  </m:sub>
                </m:sSub>
                <m:r>
                  <w:rPr>
                    <w:rFonts w:ascii="Cambria Math" w:hAnsi="Cambria Math"/>
                  </w:rPr>
                  <m:t>t</m:t>
                </m:r>
              </m:sup>
            </m:sSup>
          </m:e>
        </m:d>
        <m:r>
          <m:rPr>
            <m:sty m:val="p"/>
          </m:rPr>
          <w:rPr>
            <w:rFonts w:ascii="Cambria Math" w:hAnsi="Times New Roman"/>
          </w:rPr>
          <m:t xml:space="preserve">  </m:t>
        </m:r>
        <m:r>
          <m:rPr>
            <m:sty m:val="p"/>
          </m:rPr>
          <w:rPr>
            <w:rFonts w:ascii="Cambria Math" w:hAnsi="Times New Roman"/>
          </w:rPr>
          <m:t>↔</m:t>
        </m:r>
        <m:r>
          <m:rPr>
            <m:sty m:val="p"/>
          </m:rPr>
          <w:rPr>
            <w:rFonts w:ascii="Cambria Math" w:hAnsi="Times New Roman"/>
          </w:rPr>
          <m:t xml:space="preserve"> </m:t>
        </m:r>
        <m:func>
          <m:funcPr>
            <m:ctrlPr>
              <w:rPr>
                <w:rFonts w:ascii="Cambria Math" w:hAnsi="Times New Roman"/>
              </w:rPr>
            </m:ctrlPr>
          </m:funcPr>
          <m:fName>
            <m:r>
              <m:rPr>
                <m:sty m:val="p"/>
              </m:rPr>
              <w:rPr>
                <w:rFonts w:ascii="Cambria Math" w:hAnsi="Times New Roman"/>
              </w:rPr>
              <m:t>ln</m:t>
            </m:r>
          </m:fName>
          <m:e>
            <m:r>
              <m:rPr>
                <m:sty m:val="p"/>
              </m:rPr>
              <w:rPr>
                <w:rFonts w:ascii="Cambria Math" w:hAnsi="Times New Roman"/>
              </w:rPr>
              <m:t>(</m:t>
            </m:r>
            <m:sSub>
              <m:sSubPr>
                <m:ctrlPr>
                  <w:rPr>
                    <w:rFonts w:ascii="Cambria Math" w:hAnsi="Times New Roman"/>
                  </w:rPr>
                </m:ctrlPr>
              </m:sSubPr>
              <m:e>
                <m:r>
                  <m:rPr>
                    <m:sty m:val="p"/>
                  </m:rPr>
                  <w:rPr>
                    <w:rFonts w:ascii="Cambria Math" w:hAnsi="Times New Roman"/>
                  </w:rPr>
                  <m:t>q</m:t>
                </m:r>
              </m:e>
              <m:sub>
                <m:r>
                  <m:rPr>
                    <m:sty m:val="p"/>
                  </m:rPr>
                  <w:rPr>
                    <w:rFonts w:ascii="Cambria Math" w:hAnsi="Times New Roman"/>
                  </w:rPr>
                  <m:t>e</m:t>
                </m:r>
              </m:sub>
            </m:sSub>
          </m:e>
        </m:func>
        <m:r>
          <m:rPr>
            <m:sty m:val="p"/>
          </m:rPr>
          <w:rPr>
            <w:rFonts w:ascii="Times New Roman" w:hAnsi="Times New Roman"/>
          </w:rPr>
          <m:t>-</m:t>
        </m:r>
        <m:sSub>
          <m:sSubPr>
            <m:ctrlPr>
              <w:rPr>
                <w:rFonts w:ascii="Cambria Math" w:hAnsi="Times New Roman"/>
              </w:rPr>
            </m:ctrlPr>
          </m:sSubPr>
          <m:e>
            <m:r>
              <m:rPr>
                <m:sty m:val="p"/>
              </m:rPr>
              <w:rPr>
                <w:rFonts w:ascii="Cambria Math" w:hAnsi="Times New Roman"/>
              </w:rPr>
              <m:t>q</m:t>
            </m:r>
          </m:e>
          <m:sub>
            <m:r>
              <m:rPr>
                <m:sty m:val="p"/>
              </m:rPr>
              <w:rPr>
                <w:rFonts w:ascii="Cambria Math" w:hAnsi="Times New Roman"/>
              </w:rPr>
              <m:t>t</m:t>
            </m:r>
          </m:sub>
        </m:sSub>
        <m:r>
          <m:rPr>
            <m:sty m:val="p"/>
          </m:rPr>
          <w:rPr>
            <w:rFonts w:ascii="Cambria Math" w:hAnsi="Times New Roman"/>
          </w:rPr>
          <m:t>)=</m:t>
        </m:r>
        <m:func>
          <m:funcPr>
            <m:ctrlPr>
              <w:rPr>
                <w:rFonts w:ascii="Cambria Math" w:hAnsi="Times New Roman"/>
              </w:rPr>
            </m:ctrlPr>
          </m:funcPr>
          <m:fName>
            <m:r>
              <m:rPr>
                <m:sty m:val="p"/>
              </m:rPr>
              <w:rPr>
                <w:rFonts w:ascii="Cambria Math" w:hAnsi="Times New Roman"/>
              </w:rPr>
              <m:t>ln</m:t>
            </m:r>
          </m:fName>
          <m:e>
            <m:r>
              <m:rPr>
                <m:sty m:val="p"/>
              </m:rPr>
              <w:rPr>
                <w:rFonts w:ascii="Cambria Math" w:hAnsi="Times New Roman"/>
              </w:rPr>
              <m:t>(</m:t>
            </m:r>
            <m:sSub>
              <m:sSubPr>
                <m:ctrlPr>
                  <w:rPr>
                    <w:rFonts w:ascii="Cambria Math" w:hAnsi="Times New Roman"/>
                  </w:rPr>
                </m:ctrlPr>
              </m:sSubPr>
              <m:e>
                <m:r>
                  <m:rPr>
                    <m:sty m:val="p"/>
                  </m:rPr>
                  <w:rPr>
                    <w:rFonts w:ascii="Cambria Math" w:hAnsi="Times New Roman"/>
                  </w:rPr>
                  <m:t>q</m:t>
                </m:r>
              </m:e>
              <m:sub>
                <m:r>
                  <m:rPr>
                    <m:sty m:val="p"/>
                  </m:rPr>
                  <w:rPr>
                    <w:rFonts w:ascii="Cambria Math" w:hAnsi="Times New Roman"/>
                  </w:rPr>
                  <m:t>e</m:t>
                </m:r>
              </m:sub>
            </m:sSub>
          </m:e>
        </m:func>
        <m:r>
          <m:rPr>
            <m:sty m:val="p"/>
          </m:rPr>
          <w:rPr>
            <w:rFonts w:ascii="Cambria Math" w:hAnsi="Times New Roman"/>
          </w:rPr>
          <m:t>)</m:t>
        </m:r>
        <m:r>
          <m:rPr>
            <m:sty m:val="p"/>
          </m:rPr>
          <w:rPr>
            <w:rFonts w:ascii="Cambria Math" w:hAnsi="Times New Roman"/>
          </w:rPr>
          <m:t>-</m:t>
        </m:r>
        <m:sSub>
          <m:sSubPr>
            <m:ctrlPr>
              <w:rPr>
                <w:rFonts w:ascii="Cambria Math" w:hAnsi="Times New Roman"/>
              </w:rPr>
            </m:ctrlPr>
          </m:sSubPr>
          <m:e>
            <m:r>
              <m:rPr>
                <m:sty m:val="p"/>
              </m:rPr>
              <w:rPr>
                <w:rFonts w:ascii="Cambria Math" w:hAnsi="Times New Roman"/>
              </w:rPr>
              <m:t>k</m:t>
            </m:r>
          </m:e>
          <m:sub>
            <m:r>
              <m:rPr>
                <m:sty m:val="p"/>
              </m:rPr>
              <w:rPr>
                <w:rFonts w:ascii="Cambria Math" w:hAnsi="Times New Roman"/>
              </w:rPr>
              <m:t>1</m:t>
            </m:r>
          </m:sub>
        </m:sSub>
        <m:r>
          <m:rPr>
            <m:sty m:val="p"/>
          </m:rPr>
          <w:rPr>
            <w:rFonts w:ascii="Cambria Math" w:hAnsi="Times New Roman"/>
          </w:rPr>
          <m:t xml:space="preserve">t   </m:t>
        </m:r>
      </m:oMath>
      <w:r w:rsidR="00092658" w:rsidRPr="00BD13A3">
        <w:rPr>
          <w:rFonts w:ascii="Times New Roman" w:hAnsi="Times New Roman"/>
        </w:rPr>
        <w:t>…..(Eq.7)</w:t>
      </w:r>
    </w:p>
    <w:p w14:paraId="00B6D71C" w14:textId="77777777" w:rsidR="00092658" w:rsidRDefault="00092658" w:rsidP="00092658">
      <w:pPr>
        <w:spacing w:line="360" w:lineRule="auto"/>
        <w:rPr>
          <w:rFonts w:ascii="Times New Roman" w:hAnsi="Times New Roman"/>
          <w:sz w:val="24"/>
          <w:szCs w:val="24"/>
        </w:rPr>
      </w:pPr>
      <w:r>
        <w:rPr>
          <w:rFonts w:ascii="Times New Roman" w:hAnsi="Times New Roman"/>
          <w:sz w:val="24"/>
          <w:szCs w:val="24"/>
        </w:rPr>
        <w:t xml:space="preserve">From PFO,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t</m:t>
            </m:r>
          </m:sub>
        </m:sSub>
      </m:oMath>
      <w:r>
        <w:rPr>
          <w:rFonts w:ascii="Times New Roman" w:hAnsi="Times New Roman"/>
          <w:sz w:val="24"/>
          <w:szCs w:val="24"/>
        </w:rPr>
        <w:t xml:space="preserve"> =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e</m:t>
            </m:r>
          </m:sub>
        </m:sSub>
        <m:d>
          <m:dPr>
            <m:ctrlPr>
              <w:rPr>
                <w:rFonts w:ascii="Cambria Math" w:hAnsi="Cambria Math"/>
                <w:sz w:val="24"/>
                <w:szCs w:val="24"/>
              </w:rPr>
            </m:ctrlPr>
          </m:dPr>
          <m:e>
            <m:r>
              <w:rPr>
                <w:rFonts w:ascii="Cambria Math" w:hAnsi="Cambria Math"/>
                <w:sz w:val="24"/>
                <w:szCs w:val="24"/>
              </w:rPr>
              <m:t>1-</m:t>
            </m:r>
            <m:sSup>
              <m:sSupPr>
                <m:ctrlPr>
                  <w:rPr>
                    <w:rFonts w:ascii="Cambria Math" w:hAnsi="Cambria Math"/>
                    <w:sz w:val="24"/>
                    <w:szCs w:val="24"/>
                  </w:rPr>
                </m:ctrlPr>
              </m:sSupPr>
              <m:e>
                <m:r>
                  <w:rPr>
                    <w:rFonts w:ascii="Cambria Math" w:hAnsi="Cambria Math"/>
                    <w:sz w:val="24"/>
                    <w:szCs w:val="24"/>
                  </w:rPr>
                  <m:t>e</m:t>
                </m:r>
              </m:e>
              <m:sup>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1</m:t>
                    </m:r>
                  </m:sub>
                </m:sSub>
                <m:r>
                  <w:rPr>
                    <w:rFonts w:ascii="Cambria Math" w:hAnsi="Cambria Math"/>
                    <w:sz w:val="24"/>
                    <w:szCs w:val="24"/>
                  </w:rPr>
                  <m:t>t</m:t>
                </m:r>
              </m:sup>
            </m:sSup>
          </m:e>
        </m:d>
      </m:oMath>
    </w:p>
    <w:p w14:paraId="0166EF6B" w14:textId="77777777" w:rsidR="00092658" w:rsidRDefault="00092658" w:rsidP="00092658">
      <w:pPr>
        <w:spacing w:line="360" w:lineRule="auto"/>
        <w:rPr>
          <w:rFonts w:ascii="Times New Roman" w:hAnsi="Times New Roman"/>
          <w:sz w:val="24"/>
          <w:szCs w:val="24"/>
        </w:rPr>
      </w:pPr>
      <w:r>
        <w:rPr>
          <w:rFonts w:ascii="Times New Roman" w:hAnsi="Times New Roman"/>
          <w:sz w:val="24"/>
          <w:szCs w:val="24"/>
        </w:rPr>
        <w:t xml:space="preserve">Slope (-k) = 11.429 and intercept, </w:t>
      </w:r>
      <m:oMath>
        <m:func>
          <m:funcPr>
            <m:ctrlPr>
              <w:rPr>
                <w:rFonts w:ascii="Cambria Math" w:hAnsi="Cambria Math"/>
                <w:sz w:val="24"/>
                <w:szCs w:val="24"/>
              </w:rPr>
            </m:ctrlPr>
          </m:funcPr>
          <m:fName>
            <m:r>
              <m:rPr>
                <m:sty m:val="p"/>
              </m:rPr>
              <w:rPr>
                <w:rFonts w:ascii="Cambria Math" w:hAnsi="Cambria Math"/>
                <w:sz w:val="24"/>
                <w:szCs w:val="24"/>
              </w:rPr>
              <m:t>ln</m:t>
            </m:r>
          </m:fName>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e</m:t>
                </m:r>
              </m:sub>
            </m:sSub>
          </m:e>
        </m:func>
        <m:r>
          <w:rPr>
            <w:rFonts w:ascii="Cambria Math" w:hAnsi="Cambria Math"/>
            <w:sz w:val="24"/>
            <w:szCs w:val="24"/>
          </w:rPr>
          <m:t>)</m:t>
        </m:r>
      </m:oMath>
      <w:r>
        <w:rPr>
          <w:rFonts w:ascii="Times New Roman" w:hAnsi="Times New Roman"/>
          <w:sz w:val="24"/>
          <w:szCs w:val="24"/>
        </w:rPr>
        <w:t xml:space="preserve"> = -13.333</w:t>
      </w:r>
    </w:p>
    <w:p w14:paraId="64FB8FB9" w14:textId="77777777" w:rsidR="00092658" w:rsidRDefault="00092658" w:rsidP="00092658">
      <w:pPr>
        <w:spacing w:line="360" w:lineRule="auto"/>
        <w:rPr>
          <w:rFonts w:ascii="Times New Roman" w:hAnsi="Times New Roman"/>
          <w:sz w:val="24"/>
          <w:szCs w:val="24"/>
        </w:rPr>
      </w:pPr>
      <w:r>
        <w:rPr>
          <w:rFonts w:ascii="Times New Roman" w:hAnsi="Times New Roman"/>
          <w:sz w:val="24"/>
          <w:szCs w:val="24"/>
        </w:rPr>
        <w:t xml:space="preserve">For calculated equilibrium adsorption capacity,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e</m:t>
            </m:r>
          </m:sub>
        </m:sSub>
      </m:oMath>
      <w:r>
        <w:rPr>
          <w:rFonts w:ascii="Times New Roman" w:hAnsi="Times New Roman"/>
          <w:sz w:val="24"/>
          <w:szCs w:val="24"/>
        </w:rPr>
        <w:t xml:space="preserve"> =  </w:t>
      </w:r>
      <m:oMath>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-13.333</m:t>
            </m:r>
          </m:sup>
        </m:sSup>
      </m:oMath>
    </w:p>
    <w:p w14:paraId="21C585DC" w14:textId="77777777" w:rsidR="00092658" w:rsidRDefault="00092658" w:rsidP="00092658">
      <w:pPr>
        <w:spacing w:line="360" w:lineRule="auto"/>
        <w:rPr>
          <w:rFonts w:ascii="Times New Roman" w:hAnsi="Times New Roman"/>
          <w:sz w:val="24"/>
          <w:szCs w:val="24"/>
        </w:rPr>
      </w:pPr>
      <w:r>
        <w:rPr>
          <w:rFonts w:ascii="Times New Roman" w:hAnsi="Times New Roman"/>
          <w:sz w:val="24"/>
          <w:szCs w:val="24"/>
        </w:rPr>
        <w:t xml:space="preserve">           = 0.26369 mg/g.</w:t>
      </w:r>
    </w:p>
    <w:p w14:paraId="21EAA587" w14:textId="54500B20" w:rsidR="00EC5274" w:rsidRDefault="00092658" w:rsidP="00EC5274">
      <w:pPr>
        <w:spacing w:line="360" w:lineRule="auto"/>
        <w:rPr>
          <w:rFonts w:ascii="Times New Roman" w:hAnsi="Times New Roman"/>
        </w:rPr>
      </w:pPr>
      <w:r>
        <w:rPr>
          <w:rFonts w:ascii="Times New Roman" w:hAnsi="Times New Roman"/>
          <w:sz w:val="24"/>
          <w:szCs w:val="24"/>
        </w:rPr>
        <w:t xml:space="preserve"> 0.26369 mg/g is far f</w:t>
      </w:r>
      <w:r w:rsidR="00EC5274">
        <w:rPr>
          <w:rFonts w:ascii="Times New Roman" w:hAnsi="Times New Roman"/>
          <w:sz w:val="24"/>
          <w:szCs w:val="24"/>
        </w:rPr>
        <w:t>rom the tabular value of 7.28</w:t>
      </w:r>
      <w:r>
        <w:rPr>
          <w:rFonts w:ascii="Times New Roman" w:hAnsi="Times New Roman"/>
          <w:sz w:val="24"/>
          <w:szCs w:val="24"/>
        </w:rPr>
        <w:t xml:space="preserve"> mg/g meaning the adsorption doesn’</w:t>
      </w:r>
      <w:r w:rsidR="00EC5274">
        <w:rPr>
          <w:rFonts w:ascii="Times New Roman" w:hAnsi="Times New Roman"/>
          <w:sz w:val="24"/>
          <w:szCs w:val="24"/>
        </w:rPr>
        <w:t xml:space="preserve">t fit pseudo- first order model, </w:t>
      </w:r>
      <w:r w:rsidR="00EC5274" w:rsidRPr="00BD13A3">
        <w:rPr>
          <w:rFonts w:ascii="Times New Roman" w:hAnsi="Times New Roman"/>
        </w:rPr>
        <w:t>proving that the extraction process is not controlled by simple, physical mass-transfer diffusion</w:t>
      </w:r>
      <w:r w:rsidR="00EC5274">
        <w:rPr>
          <w:rFonts w:ascii="Times New Roman" w:hAnsi="Times New Roman"/>
        </w:rPr>
        <w:t>.</w:t>
      </w:r>
    </w:p>
    <w:p w14:paraId="49AA0E87" w14:textId="77777777" w:rsidR="009B7732" w:rsidRPr="00BD13A3" w:rsidRDefault="009B7732" w:rsidP="009B7732">
      <w:pPr>
        <w:spacing w:line="360" w:lineRule="auto"/>
        <w:rPr>
          <w:rFonts w:ascii="Times New Roman" w:hAnsi="Times New Roman"/>
        </w:rPr>
      </w:pPr>
      <w:r w:rsidRPr="00BD13A3">
        <w:rPr>
          <w:rFonts w:ascii="Times New Roman" w:hAnsi="Times New Roman"/>
          <w:noProof/>
          <w:lang w:eastAsia="en-US"/>
        </w:rPr>
        <w:lastRenderedPageBreak/>
        <w:drawing>
          <wp:inline distT="0" distB="0" distL="0" distR="0" wp14:anchorId="1BFC39CC" wp14:editId="364205AD">
            <wp:extent cx="5843752" cy="3899338"/>
            <wp:effectExtent l="0" t="0" r="5080" b="6350"/>
            <wp:docPr id="10" name="Chart 7190477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76B7375" w14:textId="77777777" w:rsidR="009B7732" w:rsidRDefault="009B7732" w:rsidP="009B7732">
      <w:pPr>
        <w:pStyle w:val="Caption"/>
        <w:spacing w:line="360" w:lineRule="auto"/>
        <w:rPr>
          <w:rFonts w:ascii="Times New Roman" w:eastAsiaTheme="minorEastAsia"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5</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xml:space="preserve">: </w:t>
      </w:r>
      <w:proofErr w:type="spellStart"/>
      <w:r w:rsidRPr="00BD13A3">
        <w:rPr>
          <w:rFonts w:ascii="Times New Roman" w:hAnsi="Times New Roman" w:cs="Times New Roman"/>
          <w:b/>
          <w:color w:val="auto"/>
          <w:sz w:val="24"/>
          <w:szCs w:val="24"/>
        </w:rPr>
        <w:t>Elovich</w:t>
      </w:r>
      <w:proofErr w:type="spellEnd"/>
      <w:r w:rsidRPr="00BD13A3">
        <w:rPr>
          <w:rFonts w:ascii="Times New Roman" w:hAnsi="Times New Roman" w:cs="Times New Roman"/>
          <w:b/>
          <w:color w:val="auto"/>
          <w:sz w:val="24"/>
          <w:szCs w:val="24"/>
        </w:rPr>
        <w:t xml:space="preserve"> kinetic model evaluation curve plotting solid phase loading</w:t>
      </w:r>
      <m:oMath>
        <m:sSub>
          <m:sSubPr>
            <m:ctrlPr>
              <w:rPr>
                <w:rFonts w:ascii="Cambria Math" w:hAnsi="Times New Roman" w:cs="Times New Roman"/>
                <w:b/>
                <w:color w:val="auto"/>
                <w:sz w:val="24"/>
                <w:szCs w:val="24"/>
              </w:rPr>
            </m:ctrlPr>
          </m:sSubPr>
          <m:e>
            <m:r>
              <m:rPr>
                <m:sty m:val="bi"/>
              </m:rPr>
              <w:rPr>
                <w:rFonts w:ascii="Cambria Math" w:hAnsi="Times New Roman" w:cs="Times New Roman"/>
                <w:color w:val="auto"/>
                <w:sz w:val="24"/>
                <w:szCs w:val="24"/>
              </w:rPr>
              <m:t xml:space="preserve"> </m:t>
            </m:r>
            <m:r>
              <m:rPr>
                <m:sty m:val="bi"/>
              </m:rPr>
              <w:rPr>
                <w:rFonts w:ascii="Cambria Math" w:hAnsi="Cambria Math" w:cs="Times New Roman"/>
                <w:color w:val="auto"/>
                <w:sz w:val="24"/>
                <w:szCs w:val="24"/>
              </w:rPr>
              <m:t>q</m:t>
            </m:r>
          </m:e>
          <m:sub>
            <m:r>
              <m:rPr>
                <m:sty m:val="bi"/>
              </m:rPr>
              <w:rPr>
                <w:rFonts w:ascii="Cambria Math" w:hAnsi="Cambria Math" w:cs="Times New Roman"/>
                <w:color w:val="auto"/>
                <w:sz w:val="24"/>
                <w:szCs w:val="24"/>
              </w:rPr>
              <m:t>t</m:t>
            </m:r>
          </m:sub>
        </m:sSub>
      </m:oMath>
      <w:r w:rsidRPr="00BD13A3">
        <w:rPr>
          <w:rFonts w:ascii="Times New Roman" w:hAnsi="Times New Roman" w:cs="Times New Roman"/>
          <w:b/>
          <w:color w:val="auto"/>
          <w:sz w:val="24"/>
          <w:szCs w:val="24"/>
        </w:rPr>
        <w:t xml:space="preserve"> against</w:t>
      </w:r>
      <m:oMath>
        <m:func>
          <m:funcPr>
            <m:ctrlPr>
              <w:rPr>
                <w:rFonts w:ascii="Cambria Math" w:hAnsi="Times New Roman" w:cs="Times New Roman"/>
                <w:b/>
                <w:color w:val="auto"/>
                <w:sz w:val="24"/>
                <w:szCs w:val="24"/>
              </w:rPr>
            </m:ctrlPr>
          </m:funcPr>
          <m:fName>
            <m:r>
              <m:rPr>
                <m:sty m:val="bi"/>
              </m:rPr>
              <w:rPr>
                <w:rFonts w:ascii="Cambria Math" w:hAnsi="Cambria Math" w:cs="Times New Roman"/>
                <w:color w:val="auto"/>
                <w:sz w:val="24"/>
                <w:szCs w:val="24"/>
              </w:rPr>
              <m:t>ln</m:t>
            </m:r>
          </m:fName>
          <m:e>
            <m:d>
              <m:dPr>
                <m:ctrlPr>
                  <w:rPr>
                    <w:rFonts w:ascii="Cambria Math" w:hAnsi="Times New Roman" w:cs="Times New Roman"/>
                    <w:b/>
                    <w:color w:val="auto"/>
                    <w:sz w:val="24"/>
                    <w:szCs w:val="24"/>
                  </w:rPr>
                </m:ctrlPr>
              </m:dPr>
              <m:e>
                <m:r>
                  <m:rPr>
                    <m:sty m:val="bi"/>
                  </m:rPr>
                  <w:rPr>
                    <w:rFonts w:ascii="Cambria Math" w:hAnsi="Cambria Math" w:cs="Times New Roman"/>
                    <w:color w:val="auto"/>
                    <w:sz w:val="24"/>
                    <w:szCs w:val="24"/>
                  </w:rPr>
                  <m:t>t</m:t>
                </m:r>
              </m:e>
            </m:d>
          </m:e>
        </m:func>
      </m:oMath>
      <w:r w:rsidRPr="00BD13A3">
        <w:rPr>
          <w:rFonts w:ascii="Times New Roman" w:eastAsiaTheme="minorEastAsia" w:hAnsi="Times New Roman" w:cs="Times New Roman"/>
          <w:b/>
          <w:color w:val="auto"/>
          <w:sz w:val="24"/>
          <w:szCs w:val="24"/>
        </w:rPr>
        <w:t>.</w:t>
      </w:r>
    </w:p>
    <w:p w14:paraId="6A136DB2" w14:textId="77777777" w:rsidR="005B78F5" w:rsidRPr="00BD13A3" w:rsidRDefault="005B78F5" w:rsidP="005B78F5">
      <w:pPr>
        <w:spacing w:line="360" w:lineRule="auto"/>
        <w:rPr>
          <w:rFonts w:ascii="Times New Roman" w:hAnsi="Times New Roman"/>
        </w:rPr>
      </w:pPr>
      <w:r w:rsidRPr="00BD13A3">
        <w:rPr>
          <w:rFonts w:ascii="Times New Roman" w:hAnsi="Times New Roman"/>
        </w:rPr>
        <w:t xml:space="preserve">Similarly, the integrated </w:t>
      </w:r>
      <w:proofErr w:type="spellStart"/>
      <w:r w:rsidRPr="00BD13A3">
        <w:rPr>
          <w:rFonts w:ascii="Times New Roman" w:hAnsi="Times New Roman"/>
        </w:rPr>
        <w:t>Elovich</w:t>
      </w:r>
      <w:proofErr w:type="spellEnd"/>
      <w:r w:rsidRPr="00BD13A3">
        <w:rPr>
          <w:rFonts w:ascii="Times New Roman" w:hAnsi="Times New Roman"/>
        </w:rPr>
        <w:t xml:space="preserve"> model, which evaluates multi-mechanistic loading across heterogeneous surfaces via Equation (8), was fitted by plotting </w:t>
      </w:r>
      <m:oMath>
        <m:sSub>
          <m:sSubPr>
            <m:ctrlPr>
              <w:rPr>
                <w:rFonts w:ascii="Cambria Math" w:hAnsi="Times New Roman"/>
                <w:i/>
              </w:rPr>
            </m:ctrlPr>
          </m:sSubPr>
          <m:e>
            <m:r>
              <w:rPr>
                <w:rFonts w:ascii="Cambria Math" w:hAnsi="Cambria Math"/>
              </w:rPr>
              <m:t>q</m:t>
            </m:r>
          </m:e>
          <m:sub>
            <m:r>
              <w:rPr>
                <w:rFonts w:ascii="Cambria Math" w:hAnsi="Cambria Math"/>
              </w:rPr>
              <m:t>t</m:t>
            </m:r>
          </m:sub>
        </m:sSub>
      </m:oMath>
      <w:r w:rsidRPr="00BD13A3">
        <w:rPr>
          <w:rFonts w:ascii="Times New Roman" w:eastAsiaTheme="minorEastAsia" w:hAnsi="Times New Roman"/>
        </w:rPr>
        <w:t xml:space="preserve"> </w:t>
      </w:r>
      <w:r w:rsidRPr="00BD13A3">
        <w:rPr>
          <w:rFonts w:ascii="Times New Roman" w:hAnsi="Times New Roman"/>
        </w:rPr>
        <w:t xml:space="preserve">against </w:t>
      </w:r>
      <m:oMath>
        <m:func>
          <m:funcPr>
            <m:ctrlPr>
              <w:rPr>
                <w:rFonts w:ascii="Cambria Math" w:hAnsi="Times New Roman"/>
                <w:i/>
              </w:rPr>
            </m:ctrlPr>
          </m:funcPr>
          <m:fName>
            <m:r>
              <m:rPr>
                <m:sty m:val="p"/>
              </m:rPr>
              <w:rPr>
                <w:rFonts w:ascii="Cambria Math" w:hAnsi="Times New Roman"/>
              </w:rPr>
              <m:t>ln</m:t>
            </m:r>
          </m:fName>
          <m:e>
            <m:d>
              <m:dPr>
                <m:ctrlPr>
                  <w:rPr>
                    <w:rFonts w:ascii="Cambria Math" w:hAnsi="Times New Roman"/>
                    <w:i/>
                  </w:rPr>
                </m:ctrlPr>
              </m:dPr>
              <m:e>
                <m:r>
                  <w:rPr>
                    <w:rFonts w:ascii="Cambria Math" w:hAnsi="Cambria Math"/>
                  </w:rPr>
                  <m:t>t</m:t>
                </m:r>
              </m:e>
            </m:d>
            <m:r>
              <w:rPr>
                <w:rFonts w:ascii="Cambria Math" w:hAnsi="Times New Roman"/>
              </w:rPr>
              <m:t xml:space="preserve"> </m:t>
            </m:r>
          </m:e>
        </m:func>
      </m:oMath>
      <w:r w:rsidRPr="00BD13A3">
        <w:rPr>
          <w:rFonts w:ascii="Times New Roman" w:hAnsi="Times New Roman"/>
        </w:rPr>
        <w:t>in Figure 5:</w:t>
      </w:r>
    </w:p>
    <w:p w14:paraId="06642BCC" w14:textId="77777777" w:rsidR="005B78F5" w:rsidRPr="00BD13A3" w:rsidRDefault="00223E55" w:rsidP="005B78F5">
      <w:pPr>
        <w:spacing w:line="360" w:lineRule="auto"/>
        <w:jc w:val="center"/>
        <w:rPr>
          <w:rFonts w:ascii="Times New Roman" w:hAnsi="Times New Roman"/>
        </w:rPr>
      </w:pPr>
      <m:oMath>
        <m:sSub>
          <m:sSubPr>
            <m:ctrlPr>
              <w:rPr>
                <w:rFonts w:ascii="Cambria Math" w:hAnsi="Times New Roman"/>
              </w:rPr>
            </m:ctrlPr>
          </m:sSubPr>
          <m:e>
            <m:r>
              <w:rPr>
                <w:rFonts w:ascii="Cambria Math" w:hAnsi="Cambria Math"/>
              </w:rPr>
              <m:t>q</m:t>
            </m:r>
          </m:e>
          <m:sub>
            <m:r>
              <w:rPr>
                <w:rFonts w:ascii="Cambria Math" w:hAnsi="Cambria Math"/>
              </w:rPr>
              <m:t>t</m:t>
            </m:r>
          </m:sub>
        </m:sSub>
        <m:r>
          <w:rPr>
            <w:rFonts w:ascii="Cambria Math" w:hAnsi="Times New Roman"/>
          </w:rPr>
          <m:t xml:space="preserve">=   </m:t>
        </m:r>
        <m:f>
          <m:fPr>
            <m:ctrlPr>
              <w:rPr>
                <w:rFonts w:ascii="Cambria Math" w:hAnsi="Times New Roman"/>
              </w:rPr>
            </m:ctrlPr>
          </m:fPr>
          <m:num>
            <m:r>
              <w:rPr>
                <w:rFonts w:ascii="Cambria Math" w:hAnsi="Times New Roman"/>
              </w:rPr>
              <m:t>1</m:t>
            </m:r>
          </m:num>
          <m:den>
            <m:r>
              <w:rPr>
                <w:rFonts w:ascii="Cambria Math" w:hAnsi="Cambria Math"/>
              </w:rPr>
              <m:t>β</m:t>
            </m:r>
          </m:den>
        </m:f>
        <m:func>
          <m:funcPr>
            <m:ctrlPr>
              <w:rPr>
                <w:rFonts w:ascii="Cambria Math" w:hAnsi="Times New Roman"/>
              </w:rPr>
            </m:ctrlPr>
          </m:funcPr>
          <m:fName>
            <m:r>
              <m:rPr>
                <m:sty m:val="p"/>
              </m:rPr>
              <w:rPr>
                <w:rFonts w:ascii="Cambria Math" w:hAnsi="Times New Roman"/>
              </w:rPr>
              <m:t>ln</m:t>
            </m:r>
          </m:fName>
          <m:e>
            <m:d>
              <m:dPr>
                <m:ctrlPr>
                  <w:rPr>
                    <w:rFonts w:ascii="Cambria Math" w:hAnsi="Times New Roman"/>
                  </w:rPr>
                </m:ctrlPr>
              </m:dPr>
              <m:e>
                <m:r>
                  <w:rPr>
                    <w:rFonts w:ascii="Cambria Math" w:hAnsi="Cambria Math"/>
                  </w:rPr>
                  <m:t>αβ</m:t>
                </m:r>
              </m:e>
            </m:d>
          </m:e>
        </m:func>
        <m:r>
          <w:rPr>
            <w:rFonts w:ascii="Cambria Math" w:hAnsi="Times New Roman"/>
          </w:rPr>
          <m:t xml:space="preserve">+  </m:t>
        </m:r>
        <m:f>
          <m:fPr>
            <m:ctrlPr>
              <w:rPr>
                <w:rFonts w:ascii="Cambria Math" w:hAnsi="Times New Roman"/>
              </w:rPr>
            </m:ctrlPr>
          </m:fPr>
          <m:num>
            <m:r>
              <w:rPr>
                <w:rFonts w:ascii="Cambria Math" w:hAnsi="Times New Roman"/>
              </w:rPr>
              <m:t>1</m:t>
            </m:r>
          </m:num>
          <m:den>
            <m:r>
              <w:rPr>
                <w:rFonts w:ascii="Cambria Math" w:hAnsi="Cambria Math"/>
              </w:rPr>
              <m:t>β</m:t>
            </m:r>
          </m:den>
        </m:f>
        <m:func>
          <m:funcPr>
            <m:ctrlPr>
              <w:rPr>
                <w:rFonts w:ascii="Cambria Math" w:hAnsi="Times New Roman"/>
              </w:rPr>
            </m:ctrlPr>
          </m:funcPr>
          <m:fName>
            <m:r>
              <m:rPr>
                <m:sty m:val="p"/>
              </m:rPr>
              <w:rPr>
                <w:rFonts w:ascii="Cambria Math" w:hAnsi="Times New Roman"/>
              </w:rPr>
              <m:t>ln</m:t>
            </m:r>
          </m:fName>
          <m:e>
            <m:d>
              <m:dPr>
                <m:ctrlPr>
                  <w:rPr>
                    <w:rFonts w:ascii="Cambria Math" w:hAnsi="Times New Roman"/>
                  </w:rPr>
                </m:ctrlPr>
              </m:dPr>
              <m:e>
                <m:r>
                  <w:rPr>
                    <w:rFonts w:ascii="Cambria Math" w:hAnsi="Cambria Math"/>
                  </w:rPr>
                  <m:t>t</m:t>
                </m:r>
              </m:e>
            </m:d>
          </m:e>
        </m:func>
      </m:oMath>
      <w:r w:rsidR="005B78F5" w:rsidRPr="00BD13A3">
        <w:rPr>
          <w:rFonts w:ascii="Times New Roman" w:hAnsi="Times New Roman"/>
          <w:b/>
        </w:rPr>
        <w:t>…… (Eq.8)</w:t>
      </w:r>
      <w:r w:rsidR="005B78F5" w:rsidRPr="00BD13A3">
        <w:rPr>
          <w:rFonts w:ascii="Times New Roman" w:hAnsi="Times New Roman"/>
        </w:rPr>
        <w:t xml:space="preserve"> </w:t>
      </w:r>
    </w:p>
    <w:p w14:paraId="4BF0D453" w14:textId="77777777" w:rsidR="005B78F5" w:rsidRDefault="005B78F5" w:rsidP="005B78F5">
      <w:pPr>
        <w:spacing w:line="360" w:lineRule="auto"/>
        <w:rPr>
          <w:rFonts w:ascii="Times New Roman" w:hAnsi="Times New Roman"/>
        </w:rPr>
      </w:pPr>
      <w:r w:rsidRPr="00BD13A3">
        <w:rPr>
          <w:rFonts w:ascii="Times New Roman" w:hAnsi="Times New Roman"/>
        </w:rPr>
        <w:t xml:space="preserve">The </w:t>
      </w:r>
      <w:proofErr w:type="spellStart"/>
      <w:r w:rsidRPr="00BD13A3">
        <w:rPr>
          <w:rFonts w:ascii="Times New Roman" w:hAnsi="Times New Roman"/>
        </w:rPr>
        <w:t>Elovich</w:t>
      </w:r>
      <w:proofErr w:type="spellEnd"/>
      <w:r w:rsidRPr="00BD13A3">
        <w:rPr>
          <w:rFonts w:ascii="Times New Roman" w:hAnsi="Times New Roman"/>
        </w:rPr>
        <w:t xml:space="preserve"> correlation coefficient yielded a poor linear fit (</w:t>
      </w:r>
      <m:oMath>
        <m:sSup>
          <m:sSupPr>
            <m:ctrlPr>
              <w:rPr>
                <w:rFonts w:ascii="Cambria Math" w:hAnsi="Times New Roman"/>
                <w:i/>
              </w:rPr>
            </m:ctrlPr>
          </m:sSupPr>
          <m:e>
            <m:r>
              <w:rPr>
                <w:rFonts w:ascii="Cambria Math" w:hAnsi="Cambria Math"/>
              </w:rPr>
              <m:t>R</m:t>
            </m:r>
          </m:e>
          <m:sup>
            <m:r>
              <w:rPr>
                <w:rFonts w:ascii="Cambria Math" w:hAnsi="Times New Roman"/>
              </w:rPr>
              <m:t>2</m:t>
            </m:r>
          </m:sup>
        </m:sSup>
      </m:oMath>
      <w:r w:rsidRPr="00BD13A3">
        <w:rPr>
          <w:rFonts w:ascii="Times New Roman" w:hAnsi="Times New Roman"/>
        </w:rPr>
        <w:t xml:space="preserve"> = 0.8353), as plotted in Figure 5. This low correlation confirms that the adsorption rate is not driven by an exponential decrease in variable active sites across an energetically heterogeneous matrix, eliminating the Elovich model from the primary rate-c</w:t>
      </w:r>
      <w:proofErr w:type="spellStart"/>
      <w:r w:rsidRPr="00BD13A3">
        <w:rPr>
          <w:rFonts w:ascii="Times New Roman" w:hAnsi="Times New Roman"/>
        </w:rPr>
        <w:t>ontrolling</w:t>
      </w:r>
      <w:proofErr w:type="spellEnd"/>
      <w:r w:rsidRPr="00BD13A3">
        <w:rPr>
          <w:rFonts w:ascii="Times New Roman" w:hAnsi="Times New Roman"/>
        </w:rPr>
        <w:t xml:space="preserve"> description</w:t>
      </w:r>
    </w:p>
    <w:p w14:paraId="54C60C12" w14:textId="77777777" w:rsidR="005E4357" w:rsidRDefault="005E4357" w:rsidP="005B78F5">
      <w:pPr>
        <w:spacing w:line="360" w:lineRule="auto"/>
        <w:rPr>
          <w:rFonts w:ascii="Times New Roman" w:hAnsi="Times New Roman"/>
        </w:rPr>
      </w:pPr>
    </w:p>
    <w:p w14:paraId="4CCA02C1" w14:textId="77777777" w:rsidR="005E4357" w:rsidRDefault="005E4357" w:rsidP="005B78F5">
      <w:pPr>
        <w:spacing w:line="360" w:lineRule="auto"/>
        <w:rPr>
          <w:rFonts w:ascii="Times New Roman" w:hAnsi="Times New Roman"/>
        </w:rPr>
      </w:pPr>
    </w:p>
    <w:p w14:paraId="7CD87562" w14:textId="77777777" w:rsidR="005E4357" w:rsidRDefault="005E4357" w:rsidP="005B78F5">
      <w:pPr>
        <w:spacing w:line="360" w:lineRule="auto"/>
        <w:rPr>
          <w:rFonts w:ascii="Times New Roman" w:hAnsi="Times New Roman"/>
        </w:rPr>
      </w:pPr>
    </w:p>
    <w:p w14:paraId="171C378D" w14:textId="77777777" w:rsidR="005E4357" w:rsidRDefault="005E4357" w:rsidP="005B78F5">
      <w:pPr>
        <w:spacing w:line="360" w:lineRule="auto"/>
        <w:rPr>
          <w:rFonts w:ascii="Times New Roman" w:hAnsi="Times New Roman"/>
        </w:rPr>
      </w:pPr>
    </w:p>
    <w:p w14:paraId="6AE7A888" w14:textId="77777777" w:rsidR="005E4357" w:rsidRPr="005E4357" w:rsidRDefault="005E4357" w:rsidP="005E4357">
      <w:pPr>
        <w:spacing w:after="160" w:line="360" w:lineRule="auto"/>
        <w:ind w:left="360"/>
        <w:rPr>
          <w:rFonts w:ascii="Times New Roman" w:hAnsi="Times New Roman"/>
          <w:b/>
          <w:sz w:val="24"/>
          <w:szCs w:val="24"/>
        </w:rPr>
      </w:pPr>
      <w:r w:rsidRPr="005E4357">
        <w:rPr>
          <w:rFonts w:ascii="Times New Roman" w:hAnsi="Times New Roman"/>
          <w:b/>
          <w:sz w:val="24"/>
          <w:szCs w:val="24"/>
        </w:rPr>
        <w:lastRenderedPageBreak/>
        <w:t>Pseudo –second order (PSO) analysis.</w:t>
      </w:r>
    </w:p>
    <w:p w14:paraId="308BD4F2" w14:textId="77777777" w:rsidR="005E4357" w:rsidRPr="00BD13A3" w:rsidRDefault="005E4357" w:rsidP="005B78F5">
      <w:pPr>
        <w:spacing w:line="360" w:lineRule="auto"/>
        <w:rPr>
          <w:rFonts w:ascii="Times New Roman" w:hAnsi="Times New Roman"/>
        </w:rPr>
      </w:pPr>
    </w:p>
    <w:p w14:paraId="26E4E68A" w14:textId="77777777" w:rsidR="005E4357" w:rsidRDefault="005E4357" w:rsidP="005E4357">
      <w:pPr>
        <w:spacing w:line="360" w:lineRule="auto"/>
        <w:rPr>
          <w:rFonts w:ascii="Times New Roman" w:hAnsi="Times New Roman"/>
          <w:sz w:val="24"/>
          <w:szCs w:val="24"/>
        </w:rPr>
      </w:pPr>
      <w:r>
        <w:rPr>
          <w:noProof/>
          <w:lang w:eastAsia="en-US"/>
        </w:rPr>
        <w:drawing>
          <wp:inline distT="0" distB="0" distL="0" distR="0" wp14:anchorId="366CFA66" wp14:editId="0DCEF2B9">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F61DEC8" w14:textId="5D5C1DD1" w:rsidR="005B78F5" w:rsidRDefault="005B78F5" w:rsidP="005B78F5">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2</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Pseudo-Second-Order (PSO) kinetic plot displaying the linear fit of (t/qt) against time (t).</w:t>
      </w:r>
    </w:p>
    <w:p w14:paraId="05570B98" w14:textId="0193D013" w:rsidR="005E4357" w:rsidRDefault="005E4357" w:rsidP="005E4357">
      <w:pPr>
        <w:spacing w:line="360" w:lineRule="auto"/>
        <w:rPr>
          <w:rFonts w:ascii="Times New Roman" w:hAnsi="Times New Roman"/>
          <w:sz w:val="24"/>
          <w:szCs w:val="24"/>
        </w:rPr>
      </w:pPr>
      <w:r>
        <w:rPr>
          <w:rFonts w:ascii="Times New Roman" w:hAnsi="Times New Roman"/>
          <w:sz w:val="24"/>
          <w:szCs w:val="24"/>
        </w:rPr>
        <w:t xml:space="preserve">The high iodine number </w:t>
      </w:r>
      <m:oMath>
        <m:r>
          <w:rPr>
            <w:rFonts w:ascii="Cambria Math" w:eastAsia="Times New Roman" w:hAnsi="Times New Roman"/>
          </w:rPr>
          <m:t>840</m:t>
        </m:r>
        <m:r>
          <w:rPr>
            <w:rFonts w:ascii="Cambria Math" w:eastAsia="Times New Roman" w:hAnsi="Cambria Math"/>
          </w:rPr>
          <m:t>mg</m:t>
        </m:r>
        <m:r>
          <w:rPr>
            <w:rFonts w:ascii="Cambria Math" w:eastAsia="Times New Roman" w:hAnsi="Times New Roman"/>
          </w:rPr>
          <m:t>/</m:t>
        </m:r>
        <m:r>
          <w:rPr>
            <w:rFonts w:ascii="Cambria Math" w:eastAsia="Times New Roman" w:hAnsi="Cambria Math"/>
          </w:rPr>
          <m:t>g</m:t>
        </m:r>
      </m:oMath>
      <w:r>
        <w:rPr>
          <w:rFonts w:ascii="Times New Roman" w:hAnsi="Times New Roman"/>
          <w:sz w:val="24"/>
          <w:szCs w:val="24"/>
        </w:rPr>
        <w:t xml:space="preserve"> and high removal efficien</w:t>
      </w:r>
      <w:r w:rsidR="00E030CE">
        <w:rPr>
          <w:rFonts w:ascii="Times New Roman" w:hAnsi="Times New Roman"/>
          <w:sz w:val="24"/>
          <w:szCs w:val="24"/>
        </w:rPr>
        <w:t>cy (73.6%) suggests that activated eucalyptus</w:t>
      </w:r>
      <w:r>
        <w:rPr>
          <w:rFonts w:ascii="Times New Roman" w:hAnsi="Times New Roman"/>
          <w:sz w:val="24"/>
          <w:szCs w:val="24"/>
        </w:rPr>
        <w:t xml:space="preserve"> carbon</w:t>
      </w:r>
      <w:r w:rsidR="00E030CE">
        <w:rPr>
          <w:rFonts w:ascii="Times New Roman" w:hAnsi="Times New Roman"/>
          <w:sz w:val="24"/>
          <w:szCs w:val="24"/>
        </w:rPr>
        <w:t xml:space="preserve"> is</w:t>
      </w:r>
      <w:r>
        <w:rPr>
          <w:rFonts w:ascii="Times New Roman" w:hAnsi="Times New Roman"/>
          <w:sz w:val="24"/>
          <w:szCs w:val="24"/>
        </w:rPr>
        <w:t xml:space="preserve"> highly active</w:t>
      </w:r>
    </w:p>
    <w:p w14:paraId="77646D7A"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 xml:space="preserve">             From;</w:t>
      </w:r>
    </w:p>
    <w:p w14:paraId="62C8E86A"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noProof/>
          <w:sz w:val="24"/>
          <w:szCs w:val="24"/>
          <w:lang w:eastAsia="en-US"/>
        </w:rPr>
        <w:drawing>
          <wp:inline distT="0" distB="0" distL="0" distR="0" wp14:anchorId="50891787" wp14:editId="36587AE6">
            <wp:extent cx="1231900" cy="57721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31900" cy="577215"/>
                    </a:xfrm>
                    <a:prstGeom prst="rect">
                      <a:avLst/>
                    </a:prstGeom>
                    <a:noFill/>
                    <a:ln>
                      <a:noFill/>
                    </a:ln>
                  </pic:spPr>
                </pic:pic>
              </a:graphicData>
            </a:graphic>
          </wp:inline>
        </w:drawing>
      </w:r>
    </w:p>
    <w:p w14:paraId="4E09D632"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 xml:space="preserve">Slope = </w:t>
      </w:r>
      <m:oMath>
        <m:f>
          <m:fPr>
            <m:ctrlPr>
              <w:rPr>
                <w:rFonts w:ascii="Cambria Math" w:hAnsi="Cambria Math"/>
                <w:sz w:val="24"/>
                <w:szCs w:val="24"/>
              </w:rPr>
            </m:ctrlPr>
          </m:fPr>
          <m:num>
            <m:r>
              <w:rPr>
                <w:rFonts w:ascii="Cambria Math" w:hAnsi="Cambria Math"/>
                <w:sz w:val="24"/>
                <w:szCs w:val="24"/>
              </w:rPr>
              <m:t>1</m:t>
            </m:r>
          </m:num>
          <m:den>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e</m:t>
                </m:r>
              </m:sub>
            </m:sSub>
          </m:den>
        </m:f>
      </m:oMath>
      <w:r>
        <w:rPr>
          <w:rFonts w:ascii="Times New Roman" w:hAnsi="Times New Roman"/>
          <w:sz w:val="24"/>
          <w:szCs w:val="24"/>
        </w:rPr>
        <w:t xml:space="preserve">                     Intercept =  </w:t>
      </w:r>
      <m:oMath>
        <m:f>
          <m:fPr>
            <m:ctrlPr>
              <w:rPr>
                <w:rFonts w:ascii="Cambria Math" w:hAnsi="Cambria Math"/>
                <w:sz w:val="24"/>
                <w:szCs w:val="24"/>
              </w:rPr>
            </m:ctrlPr>
          </m:fPr>
          <m:num>
            <m:r>
              <w:rPr>
                <w:rFonts w:ascii="Cambria Math" w:hAnsi="Cambria Math"/>
                <w:sz w:val="24"/>
                <w:szCs w:val="24"/>
              </w:rPr>
              <m:t>1</m:t>
            </m:r>
          </m:num>
          <m:den>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2</m:t>
                </m:r>
              </m:sub>
            </m:sSub>
            <m:sSup>
              <m:sSupPr>
                <m:ctrlPr>
                  <w:rPr>
                    <w:rFonts w:ascii="Cambria Math" w:hAnsi="Cambria Math"/>
                    <w:sz w:val="24"/>
                    <w:szCs w:val="24"/>
                  </w:rPr>
                </m:ctrlPr>
              </m:sSupP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e</m:t>
                    </m:r>
                  </m:sub>
                </m:sSub>
              </m:e>
              <m:sup>
                <m:r>
                  <w:rPr>
                    <w:rFonts w:ascii="Cambria Math" w:hAnsi="Cambria Math"/>
                    <w:sz w:val="24"/>
                    <w:szCs w:val="24"/>
                  </w:rPr>
                  <m:t>2</m:t>
                </m:r>
              </m:sup>
            </m:sSup>
          </m:den>
        </m:f>
      </m:oMath>
    </w:p>
    <w:p w14:paraId="6A6B0CB6"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 xml:space="preserve">Calculated equilibrium capacity </w:t>
      </w:r>
      <m:oMath>
        <m:sSub>
          <m:sSubPr>
            <m:ctrlPr>
              <w:rPr>
                <w:rFonts w:ascii="Cambria Math" w:hAnsi="Cambria Math"/>
                <w:sz w:val="24"/>
                <w:szCs w:val="24"/>
              </w:rPr>
            </m:ctrlPr>
          </m:sSubPr>
          <m:e>
            <m:r>
              <m:rPr>
                <m:sty m:val="bi"/>
              </m:rPr>
              <w:rPr>
                <w:rFonts w:ascii="Cambria Math" w:hAnsi="Cambria Math"/>
                <w:sz w:val="24"/>
                <w:szCs w:val="24"/>
              </w:rPr>
              <m:t>q</m:t>
            </m:r>
          </m:e>
          <m:sub>
            <m:r>
              <m:rPr>
                <m:sty m:val="bi"/>
              </m:rPr>
              <w:rPr>
                <w:rFonts w:ascii="Cambria Math" w:hAnsi="Cambria Math"/>
                <w:sz w:val="24"/>
                <w:szCs w:val="24"/>
              </w:rPr>
              <m:t>e</m:t>
            </m:r>
          </m:sub>
        </m:sSub>
      </m:oMath>
      <w:r>
        <w:rPr>
          <w:rFonts w:ascii="Times New Roman" w:hAnsi="Times New Roman"/>
          <w:sz w:val="24"/>
          <w:szCs w:val="24"/>
        </w:rPr>
        <w:t xml:space="preserve">(theoretical) = </w:t>
      </w:r>
      <m:oMath>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 xml:space="preserve">slope </m:t>
            </m:r>
          </m:den>
        </m:f>
        <m:r>
          <w:rPr>
            <w:rFonts w:ascii="Cambria Math" w:hAnsi="Cambria Math"/>
            <w:sz w:val="24"/>
            <w:szCs w:val="24"/>
          </w:rPr>
          <m:t xml:space="preserve">    =     </m:t>
        </m:r>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0.1247</m:t>
            </m:r>
          </m:den>
        </m:f>
      </m:oMath>
      <w:r>
        <w:rPr>
          <w:rFonts w:ascii="Times New Roman" w:hAnsi="Times New Roman"/>
          <w:sz w:val="24"/>
          <w:szCs w:val="24"/>
        </w:rPr>
        <w:t xml:space="preserve">   =8.0192mg/g</w:t>
      </w:r>
    </w:p>
    <w:p w14:paraId="27D38613"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The value represents the maximum amount of ampicillin the carbon can hold at equilibrium for this concentration (20mglL).</w:t>
      </w:r>
    </w:p>
    <w:p w14:paraId="78CB4637"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Pseudo- second order rate constant (K</w:t>
      </w:r>
      <w:r w:rsidRPr="00D07EB0">
        <w:rPr>
          <w:rFonts w:ascii="Times New Roman" w:hAnsi="Times New Roman"/>
          <w:sz w:val="24"/>
          <w:szCs w:val="24"/>
          <w:vertAlign w:val="subscript"/>
        </w:rPr>
        <w:t>2</w:t>
      </w:r>
      <w:r>
        <w:rPr>
          <w:rFonts w:ascii="Times New Roman" w:hAnsi="Times New Roman"/>
          <w:sz w:val="24"/>
          <w:szCs w:val="24"/>
        </w:rPr>
        <w:t>)</w:t>
      </w:r>
    </w:p>
    <w:p w14:paraId="2951987A" w14:textId="77777777" w:rsidR="005E4357" w:rsidRDefault="00223E55" w:rsidP="005E4357">
      <w:pPr>
        <w:spacing w:line="360" w:lineRule="auto"/>
        <w:rPr>
          <w:rFonts w:ascii="Times New Roman" w:hAnsi="Times New Roman"/>
          <w:sz w:val="24"/>
          <w:szCs w:val="24"/>
        </w:rPr>
      </w:pPr>
      <m:oMath>
        <m:sSub>
          <m:sSubPr>
            <m:ctrlPr>
              <w:rPr>
                <w:rFonts w:ascii="Cambria Math" w:hAnsi="Cambria Math"/>
                <w:sz w:val="24"/>
                <w:szCs w:val="24"/>
              </w:rPr>
            </m:ctrlPr>
          </m:sSubPr>
          <m:e>
            <m:r>
              <m:rPr>
                <m:sty m:val="bi"/>
              </m:rPr>
              <w:rPr>
                <w:rFonts w:ascii="Cambria Math" w:hAnsi="Cambria Math"/>
                <w:sz w:val="24"/>
                <w:szCs w:val="24"/>
              </w:rPr>
              <m:t>K</m:t>
            </m:r>
          </m:e>
          <m:sub>
            <m:r>
              <m:rPr>
                <m:sty m:val="bi"/>
              </m:rPr>
              <w:rPr>
                <w:rFonts w:ascii="Cambria Math" w:hAnsi="Cambria Math"/>
                <w:sz w:val="24"/>
                <w:szCs w:val="24"/>
              </w:rPr>
              <m:t>2</m:t>
            </m:r>
          </m:sub>
        </m:sSub>
        <m:r>
          <m:rPr>
            <m:sty m:val="bi"/>
          </m:rPr>
          <w:rPr>
            <w:rFonts w:ascii="Cambria Math" w:hAnsi="Cambria Math"/>
            <w:sz w:val="24"/>
            <w:szCs w:val="24"/>
          </w:rPr>
          <m:t xml:space="preserve">    =      </m:t>
        </m:r>
        <m:f>
          <m:fPr>
            <m:ctrlPr>
              <w:rPr>
                <w:rFonts w:ascii="Cambria Math" w:hAnsi="Cambria Math"/>
                <w:sz w:val="24"/>
                <w:szCs w:val="24"/>
              </w:rPr>
            </m:ctrlPr>
          </m:fPr>
          <m:num>
            <m:sSup>
              <m:sSupPr>
                <m:ctrlPr>
                  <w:rPr>
                    <w:rFonts w:ascii="Cambria Math" w:hAnsi="Cambria Math"/>
                    <w:sz w:val="24"/>
                    <w:szCs w:val="24"/>
                  </w:rPr>
                </m:ctrlPr>
              </m:sSupPr>
              <m:e>
                <m:r>
                  <m:rPr>
                    <m:sty m:val="bi"/>
                  </m:rPr>
                  <w:rPr>
                    <w:rFonts w:ascii="Cambria Math" w:hAnsi="Cambria Math"/>
                    <w:sz w:val="24"/>
                    <w:szCs w:val="24"/>
                  </w:rPr>
                  <m:t>Slope</m:t>
                </m:r>
              </m:e>
              <m:sup>
                <m:r>
                  <m:rPr>
                    <m:sty m:val="bi"/>
                  </m:rPr>
                  <w:rPr>
                    <w:rFonts w:ascii="Cambria Math" w:hAnsi="Cambria Math"/>
                    <w:sz w:val="24"/>
                    <w:szCs w:val="24"/>
                  </w:rPr>
                  <m:t>2</m:t>
                </m:r>
              </m:sup>
            </m:sSup>
          </m:num>
          <m:den>
            <m:r>
              <m:rPr>
                <m:sty m:val="bi"/>
              </m:rPr>
              <w:rPr>
                <w:rFonts w:ascii="Cambria Math" w:hAnsi="Cambria Math"/>
                <w:sz w:val="24"/>
                <w:szCs w:val="24"/>
              </w:rPr>
              <m:t>intercept</m:t>
            </m:r>
          </m:den>
        </m:f>
      </m:oMath>
      <w:r w:rsidR="005E4357">
        <w:rPr>
          <w:rFonts w:ascii="Times New Roman" w:hAnsi="Times New Roman"/>
          <w:sz w:val="24"/>
          <w:szCs w:val="24"/>
        </w:rPr>
        <w:t xml:space="preserve"> </w:t>
      </w:r>
    </w:p>
    <w:p w14:paraId="3A535AC2"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 xml:space="preserve"> </w:t>
      </w:r>
      <m:oMath>
        <m:sSub>
          <m:sSubPr>
            <m:ctrlPr>
              <w:rPr>
                <w:rFonts w:ascii="Cambria Math" w:hAnsi="Cambria Math"/>
                <w:sz w:val="24"/>
                <w:szCs w:val="24"/>
              </w:rPr>
            </m:ctrlPr>
          </m:sSubPr>
          <m:e>
            <m:r>
              <m:rPr>
                <m:sty m:val="bi"/>
              </m:rPr>
              <w:rPr>
                <w:rFonts w:ascii="Cambria Math" w:hAnsi="Cambria Math"/>
                <w:sz w:val="24"/>
                <w:szCs w:val="24"/>
              </w:rPr>
              <m:t>K</m:t>
            </m:r>
          </m:e>
          <m:sub>
            <m:r>
              <m:rPr>
                <m:sty m:val="bi"/>
              </m:rPr>
              <w:rPr>
                <w:rFonts w:ascii="Cambria Math" w:hAnsi="Cambria Math"/>
                <w:sz w:val="24"/>
                <w:szCs w:val="24"/>
              </w:rPr>
              <m:t>2</m:t>
            </m:r>
          </m:sub>
        </m:sSub>
      </m:oMath>
      <w:r>
        <w:rPr>
          <w:rFonts w:ascii="Times New Roman" w:hAnsi="Times New Roman"/>
          <w:sz w:val="24"/>
          <w:szCs w:val="24"/>
        </w:rPr>
        <w:t xml:space="preserve">     =     </w:t>
      </w:r>
      <m:oMath>
        <m:f>
          <m:fPr>
            <m:ctrlPr>
              <w:rPr>
                <w:rFonts w:ascii="Cambria Math" w:hAnsi="Cambria Math"/>
                <w:sz w:val="24"/>
                <w:szCs w:val="24"/>
              </w:rPr>
            </m:ctrlPr>
          </m:fPr>
          <m:num>
            <m:d>
              <m:dPr>
                <m:ctrlPr>
                  <w:rPr>
                    <w:rFonts w:ascii="Cambria Math" w:hAnsi="Cambria Math"/>
                    <w:sz w:val="24"/>
                    <w:szCs w:val="24"/>
                  </w:rPr>
                </m:ctrlPr>
              </m:dPr>
              <m:e>
                <m:sSup>
                  <m:sSupPr>
                    <m:ctrlPr>
                      <w:rPr>
                        <w:rFonts w:ascii="Cambria Math" w:hAnsi="Cambria Math"/>
                        <w:sz w:val="24"/>
                        <w:szCs w:val="24"/>
                      </w:rPr>
                    </m:ctrlPr>
                  </m:sSupPr>
                  <m:e>
                    <m:r>
                      <m:rPr>
                        <m:sty m:val="bi"/>
                      </m:rPr>
                      <w:rPr>
                        <w:rFonts w:ascii="Cambria Math" w:hAnsi="Cambria Math"/>
                        <w:sz w:val="24"/>
                        <w:szCs w:val="24"/>
                      </w:rPr>
                      <m:t>0.1247</m:t>
                    </m:r>
                  </m:e>
                  <m:sup>
                    <m:r>
                      <m:rPr>
                        <m:sty m:val="bi"/>
                      </m:rPr>
                      <w:rPr>
                        <w:rFonts w:ascii="Cambria Math" w:hAnsi="Cambria Math"/>
                        <w:sz w:val="24"/>
                        <w:szCs w:val="24"/>
                      </w:rPr>
                      <m:t>2</m:t>
                    </m:r>
                  </m:sup>
                </m:sSup>
              </m:e>
            </m:d>
          </m:num>
          <m:den>
            <m:r>
              <m:rPr>
                <m:sty m:val="bi"/>
              </m:rPr>
              <w:rPr>
                <w:rFonts w:ascii="Cambria Math" w:hAnsi="Cambria Math"/>
                <w:sz w:val="24"/>
                <w:szCs w:val="24"/>
              </w:rPr>
              <m:t>1.0548</m:t>
            </m:r>
          </m:den>
        </m:f>
      </m:oMath>
      <w:r>
        <w:rPr>
          <w:rFonts w:ascii="Times New Roman" w:hAnsi="Times New Roman"/>
          <w:sz w:val="24"/>
          <w:szCs w:val="24"/>
        </w:rPr>
        <w:t xml:space="preserve"> </w:t>
      </w:r>
    </w:p>
    <w:p w14:paraId="5364F13F"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 xml:space="preserve">          =   0.01474g/</w:t>
      </w:r>
      <w:proofErr w:type="spellStart"/>
      <w:r>
        <w:rPr>
          <w:rFonts w:ascii="Times New Roman" w:hAnsi="Times New Roman"/>
          <w:sz w:val="24"/>
          <w:szCs w:val="24"/>
        </w:rPr>
        <w:t>mg.min</w:t>
      </w:r>
      <w:proofErr w:type="spellEnd"/>
    </w:p>
    <w:p w14:paraId="6287DE3E"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 xml:space="preserve">This constant indicates how fast the adsorption reaches equilibrium. </w:t>
      </w:r>
    </w:p>
    <w:p w14:paraId="1165E0FE" w14:textId="77777777" w:rsidR="005E4357" w:rsidRDefault="005E4357" w:rsidP="005E4357">
      <w:pPr>
        <w:spacing w:line="360" w:lineRule="auto"/>
        <w:rPr>
          <w:rFonts w:ascii="Times New Roman" w:hAnsi="Times New Roman"/>
          <w:sz w:val="24"/>
          <w:szCs w:val="24"/>
        </w:rPr>
      </w:pPr>
    </w:p>
    <w:p w14:paraId="0C753C67"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Initial adsorption rate (h)</w:t>
      </w:r>
    </w:p>
    <w:p w14:paraId="089B03E1"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This tells the speed of adsorption at the very first instant (t</w:t>
      </w:r>
      <m:oMath>
        <m:r>
          <w:rPr>
            <w:rFonts w:ascii="Cambria Math" w:hAnsi="Cambria Math"/>
            <w:sz w:val="24"/>
            <w:szCs w:val="24"/>
          </w:rPr>
          <m:t>→0</m:t>
        </m:r>
      </m:oMath>
      <w:r>
        <w:rPr>
          <w:rFonts w:ascii="Times New Roman" w:hAnsi="Times New Roman"/>
          <w:sz w:val="24"/>
          <w:szCs w:val="24"/>
        </w:rPr>
        <w:t>)</w:t>
      </w:r>
    </w:p>
    <w:p w14:paraId="3DF074A7" w14:textId="77777777" w:rsidR="005E4357" w:rsidRDefault="005E4357" w:rsidP="005E4357">
      <w:pPr>
        <w:spacing w:line="360" w:lineRule="auto"/>
        <w:rPr>
          <w:rFonts w:ascii="Times New Roman" w:hAnsi="Times New Roman"/>
          <w:sz w:val="24"/>
          <w:szCs w:val="24"/>
        </w:rPr>
      </w:pPr>
      <m:oMath>
        <m:r>
          <w:rPr>
            <w:rFonts w:ascii="Cambria Math" w:hAnsi="Cambria Math"/>
            <w:sz w:val="24"/>
            <w:szCs w:val="24"/>
          </w:rPr>
          <m:t xml:space="preserve">h = </m:t>
        </m:r>
      </m:oMath>
      <w:r>
        <w:rPr>
          <w:rFonts w:ascii="Times New Roman" w:hAnsi="Times New Roman"/>
          <w:sz w:val="24"/>
          <w:szCs w:val="24"/>
        </w:rPr>
        <w:t xml:space="preserve"> </w:t>
      </w:r>
      <m:oMath>
        <m:sSub>
          <m:sSubPr>
            <m:ctrlPr>
              <w:rPr>
                <w:rFonts w:ascii="Cambria Math" w:hAnsi="Cambria Math"/>
                <w:sz w:val="24"/>
                <w:szCs w:val="24"/>
              </w:rPr>
            </m:ctrlPr>
          </m:sSubPr>
          <m:e>
            <m:r>
              <m:rPr>
                <m:sty m:val="bi"/>
              </m:rPr>
              <w:rPr>
                <w:rFonts w:ascii="Cambria Math" w:hAnsi="Cambria Math"/>
                <w:sz w:val="24"/>
                <w:szCs w:val="24"/>
              </w:rPr>
              <m:t>K</m:t>
            </m:r>
          </m:e>
          <m:sub>
            <m:r>
              <m:rPr>
                <m:sty m:val="bi"/>
              </m:rPr>
              <w:rPr>
                <w:rFonts w:ascii="Cambria Math" w:hAnsi="Cambria Math"/>
                <w:sz w:val="24"/>
                <w:szCs w:val="24"/>
              </w:rPr>
              <m:t>2</m:t>
            </m:r>
          </m:sub>
        </m:sSub>
        <m:r>
          <m:rPr>
            <m:sty m:val="bi"/>
          </m:rPr>
          <w:rPr>
            <w:rFonts w:ascii="Cambria Math" w:hAnsi="Cambria Math"/>
            <w:sz w:val="24"/>
            <w:szCs w:val="24"/>
          </w:rPr>
          <m:t>×</m:t>
        </m:r>
        <m:sSup>
          <m:sSupPr>
            <m:ctrlPr>
              <w:rPr>
                <w:rFonts w:ascii="Cambria Math" w:hAnsi="Cambria Math"/>
                <w:sz w:val="24"/>
                <w:szCs w:val="24"/>
              </w:rPr>
            </m:ctrlPr>
          </m:sSupPr>
          <m:e>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e</m:t>
                </m:r>
              </m:sub>
            </m:sSub>
          </m:e>
          <m:sup>
            <m:r>
              <w:rPr>
                <w:rFonts w:ascii="Cambria Math" w:hAnsi="Cambria Math"/>
                <w:sz w:val="24"/>
                <w:szCs w:val="24"/>
              </w:rPr>
              <m:t>2</m:t>
            </m:r>
          </m:sup>
        </m:sSup>
      </m:oMath>
      <w:r>
        <w:rPr>
          <w:rFonts w:ascii="Times New Roman" w:hAnsi="Times New Roman"/>
          <w:sz w:val="24"/>
          <w:szCs w:val="24"/>
        </w:rPr>
        <w:t xml:space="preserve">   </w:t>
      </w:r>
    </w:p>
    <w:p w14:paraId="4CB8010F" w14:textId="77777777" w:rsidR="005E4357" w:rsidRDefault="005E4357" w:rsidP="005E4357">
      <w:pPr>
        <w:spacing w:line="360" w:lineRule="auto"/>
        <w:rPr>
          <w:rFonts w:ascii="Times New Roman" w:hAnsi="Times New Roman"/>
          <w:sz w:val="24"/>
          <w:szCs w:val="24"/>
        </w:rPr>
      </w:pPr>
      <m:oMath>
        <m:r>
          <m:rPr>
            <m:sty m:val="bi"/>
          </m:rPr>
          <w:rPr>
            <w:rFonts w:ascii="Cambria Math" w:hAnsi="Cambria Math"/>
            <w:sz w:val="24"/>
            <w:szCs w:val="24"/>
          </w:rPr>
          <m:t xml:space="preserve">=     </m:t>
        </m:r>
        <m:f>
          <m:fPr>
            <m:ctrlPr>
              <w:rPr>
                <w:rFonts w:ascii="Cambria Math" w:hAnsi="Cambria Math"/>
                <w:sz w:val="24"/>
                <w:szCs w:val="24"/>
              </w:rPr>
            </m:ctrlPr>
          </m:fPr>
          <m:num>
            <m:r>
              <m:rPr>
                <m:sty m:val="bi"/>
              </m:rPr>
              <w:rPr>
                <w:rFonts w:ascii="Cambria Math" w:hAnsi="Cambria Math"/>
                <w:sz w:val="24"/>
                <w:szCs w:val="24"/>
              </w:rPr>
              <m:t>1</m:t>
            </m:r>
          </m:num>
          <m:den>
            <m:r>
              <m:rPr>
                <m:sty m:val="bi"/>
              </m:rPr>
              <w:rPr>
                <w:rFonts w:ascii="Cambria Math" w:hAnsi="Cambria Math"/>
                <w:sz w:val="24"/>
                <w:szCs w:val="24"/>
              </w:rPr>
              <m:t xml:space="preserve">intercept </m:t>
            </m:r>
          </m:den>
        </m:f>
      </m:oMath>
      <w:r>
        <w:rPr>
          <w:rFonts w:ascii="Times New Roman" w:hAnsi="Times New Roman"/>
          <w:sz w:val="24"/>
          <w:szCs w:val="24"/>
        </w:rPr>
        <w:t xml:space="preserve">     </w:t>
      </w:r>
      <m:oMath>
        <m:r>
          <w:rPr>
            <w:rFonts w:ascii="Cambria Math" w:hAnsi="Cambria Math"/>
            <w:sz w:val="24"/>
            <w:szCs w:val="24"/>
          </w:rPr>
          <m:t xml:space="preserve">=        </m:t>
        </m:r>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1.0548</m:t>
            </m:r>
          </m:den>
        </m:f>
      </m:oMath>
    </w:p>
    <w:p w14:paraId="4A0D86D9" w14:textId="77777777" w:rsidR="005E4357" w:rsidRDefault="005E4357" w:rsidP="005E4357">
      <w:pPr>
        <w:spacing w:line="360" w:lineRule="auto"/>
        <w:rPr>
          <w:rFonts w:ascii="Times New Roman" w:hAnsi="Times New Roman"/>
          <w:sz w:val="24"/>
          <w:szCs w:val="24"/>
        </w:rPr>
      </w:pPr>
      <w:r>
        <w:rPr>
          <w:rFonts w:ascii="Times New Roman" w:hAnsi="Times New Roman"/>
          <w:sz w:val="24"/>
          <w:szCs w:val="24"/>
        </w:rPr>
        <w:t>= 0.948mg/g</w:t>
      </w:r>
    </w:p>
    <w:p w14:paraId="3E0691F8" w14:textId="77777777" w:rsidR="00E030CE" w:rsidRPr="00BD13A3" w:rsidRDefault="00E030CE" w:rsidP="00E030CE">
      <w:pPr>
        <w:spacing w:line="360" w:lineRule="auto"/>
        <w:jc w:val="both"/>
        <w:rPr>
          <w:rFonts w:ascii="Times New Roman" w:hAnsi="Times New Roman"/>
        </w:rPr>
      </w:pPr>
      <w:r w:rsidRPr="00BD13A3">
        <w:rPr>
          <w:rFonts w:ascii="Times New Roman" w:hAnsi="Times New Roman"/>
        </w:rPr>
        <w:t>The near-perfect correlation coefficient (</w:t>
      </w:r>
      <m:oMath>
        <m:sSup>
          <m:sSupPr>
            <m:ctrlPr>
              <w:rPr>
                <w:rFonts w:ascii="Cambria Math" w:hAnsi="Times New Roman"/>
                <w:i/>
              </w:rPr>
            </m:ctrlPr>
          </m:sSupPr>
          <m:e>
            <m:r>
              <w:rPr>
                <w:rFonts w:ascii="Cambria Math" w:hAnsi="Cambria Math"/>
              </w:rPr>
              <m:t>R</m:t>
            </m:r>
          </m:e>
          <m:sup>
            <m:r>
              <w:rPr>
                <w:rFonts w:ascii="Cambria Math" w:hAnsi="Times New Roman"/>
              </w:rPr>
              <m:t>2</m:t>
            </m:r>
          </m:sup>
        </m:sSup>
      </m:oMath>
      <w:r>
        <w:rPr>
          <w:rFonts w:ascii="Times New Roman" w:hAnsi="Times New Roman"/>
        </w:rPr>
        <w:t>= 0.9944</w:t>
      </w:r>
      <w:r w:rsidRPr="00BD13A3">
        <w:rPr>
          <w:rFonts w:ascii="Times New Roman" w:hAnsi="Times New Roman"/>
        </w:rPr>
        <w:t xml:space="preserve">) and the close agreement between the theoretical and experimental capacities provide definitive mathematical proof that the system is governed by the pseudo-second-order model. This confirms that the rate-limiting step is a </w:t>
      </w:r>
      <w:proofErr w:type="spellStart"/>
      <w:r w:rsidRPr="00BD13A3">
        <w:rPr>
          <w:rFonts w:ascii="Times New Roman" w:hAnsi="Times New Roman"/>
        </w:rPr>
        <w:t>chemisorptions</w:t>
      </w:r>
      <w:proofErr w:type="spellEnd"/>
      <w:r w:rsidRPr="00BD13A3">
        <w:rPr>
          <w:rFonts w:ascii="Times New Roman" w:hAnsi="Times New Roman"/>
        </w:rPr>
        <w:t xml:space="preserve"> pathway.</w:t>
      </w:r>
      <w:r>
        <w:rPr>
          <w:rFonts w:ascii="Times New Roman" w:hAnsi="Times New Roman"/>
        </w:rPr>
        <w:t xml:space="preserve"> The extraction of ampicillin</w:t>
      </w:r>
      <w:r w:rsidRPr="00BD13A3">
        <w:rPr>
          <w:rFonts w:ascii="Times New Roman" w:hAnsi="Times New Roman"/>
        </w:rPr>
        <w:t xml:space="preserve"> from wastewater does not rely on weak physical accumulation; instead, it is driven by strong chemical interactions involving electron sharing or electrostatic valency</w:t>
      </w:r>
      <w:r>
        <w:rPr>
          <w:rFonts w:ascii="Times New Roman" w:hAnsi="Times New Roman"/>
        </w:rPr>
        <w:t xml:space="preserve"> </w:t>
      </w:r>
      <w:r w:rsidRPr="00BD13A3">
        <w:rPr>
          <w:rFonts w:ascii="Times New Roman" w:hAnsi="Times New Roman"/>
        </w:rPr>
        <w:t>pairing between the functional groups of the acid-activated carbon and the surfactant molecules.</w:t>
      </w:r>
    </w:p>
    <w:p w14:paraId="1D1ABB6D" w14:textId="77777777" w:rsidR="00E030CE" w:rsidRPr="001262BF" w:rsidRDefault="00E030CE" w:rsidP="00E030CE">
      <w:pPr>
        <w:spacing w:line="360" w:lineRule="auto"/>
        <w:rPr>
          <w:rFonts w:ascii="Times New Roman" w:hAnsi="Times New Roman"/>
          <w:b/>
        </w:rPr>
      </w:pPr>
      <w:r w:rsidRPr="001262BF">
        <w:rPr>
          <w:rFonts w:ascii="Times New Roman" w:hAnsi="Times New Roman"/>
          <w:b/>
        </w:rPr>
        <w:t>4.5 Adsorption Isotherm Modeling</w:t>
      </w:r>
    </w:p>
    <w:p w14:paraId="25950064" w14:textId="0BF5AE4B" w:rsidR="00E030CE" w:rsidRPr="00BD13A3" w:rsidRDefault="00E030CE" w:rsidP="00E030CE">
      <w:pPr>
        <w:spacing w:line="360" w:lineRule="auto"/>
        <w:jc w:val="both"/>
        <w:rPr>
          <w:rFonts w:ascii="Times New Roman" w:hAnsi="Times New Roman"/>
          <w:b/>
        </w:rPr>
      </w:pPr>
      <w:r w:rsidRPr="00BD13A3">
        <w:rPr>
          <w:rFonts w:ascii="Times New Roman" w:hAnsi="Times New Roman"/>
        </w:rPr>
        <w:t xml:space="preserve">To map the equilibrium boundary layer and quantify the maximum surface loading characteristics, steady-state batch extractions were analyzed across varying </w:t>
      </w:r>
      <w:r>
        <w:rPr>
          <w:rFonts w:ascii="Times New Roman" w:hAnsi="Times New Roman"/>
        </w:rPr>
        <w:t>initial ampicillin</w:t>
      </w:r>
      <w:r w:rsidR="001262BF">
        <w:rPr>
          <w:rFonts w:ascii="Times New Roman" w:hAnsi="Times New Roman"/>
        </w:rPr>
        <w:t xml:space="preserve"> concentrations (0 to 5</w:t>
      </w:r>
      <w:r w:rsidRPr="00BD13A3">
        <w:rPr>
          <w:rFonts w:ascii="Times New Roman" w:hAnsi="Times New Roman"/>
        </w:rPr>
        <w:t>0 mg/L). The empirical relationships combining residual concentration (</w:t>
      </w:r>
      <m:oMath>
        <m:sSub>
          <m:sSubPr>
            <m:ctrlPr>
              <w:rPr>
                <w:rFonts w:ascii="Cambria Math" w:hAnsi="Times New Roman"/>
              </w:rPr>
            </m:ctrlPr>
          </m:sSubPr>
          <m:e>
            <m:r>
              <w:rPr>
                <w:rFonts w:ascii="Cambria Math" w:hAnsi="Cambria Math"/>
              </w:rPr>
              <m:t>c</m:t>
            </m:r>
          </m:e>
          <m:sub>
            <m:r>
              <w:rPr>
                <w:rFonts w:ascii="Cambria Math" w:hAnsi="Cambria Math"/>
              </w:rPr>
              <m:t>e</m:t>
            </m:r>
          </m:sub>
        </m:sSub>
        <m:r>
          <m:rPr>
            <m:sty m:val="p"/>
          </m:rPr>
          <w:rPr>
            <w:rFonts w:ascii="Cambria Math" w:hAnsi="Times New Roman"/>
          </w:rPr>
          <m:t>)</m:t>
        </m:r>
      </m:oMath>
      <w:r w:rsidRPr="00BD13A3">
        <w:rPr>
          <w:rFonts w:ascii="Times New Roman" w:hAnsi="Times New Roman"/>
        </w:rPr>
        <w:t>, removal efficiency (</w:t>
      </w:r>
      <m:oMath>
        <m:r>
          <w:rPr>
            <w:rFonts w:ascii="Cambria Math" w:hAnsi="Cambria Math"/>
          </w:rPr>
          <m:t>R</m:t>
        </m:r>
        <m:r>
          <w:rPr>
            <w:rFonts w:ascii="Cambria Math" w:hAnsi="Times New Roman"/>
          </w:rPr>
          <m:t>,%</m:t>
        </m:r>
      </m:oMath>
      <w:r w:rsidRPr="00BD13A3">
        <w:rPr>
          <w:rFonts w:ascii="Times New Roman" w:hAnsi="Times New Roman"/>
        </w:rPr>
        <w:t>), and equilibrium solid-phase capacity (</w:t>
      </w:r>
      <m:oMath>
        <m:sSub>
          <m:sSubPr>
            <m:ctrlPr>
              <w:rPr>
                <w:rFonts w:ascii="Cambria Math" w:hAnsi="Times New Roman"/>
              </w:rPr>
            </m:ctrlPr>
          </m:sSubPr>
          <m:e>
            <m:r>
              <w:rPr>
                <w:rFonts w:ascii="Cambria Math" w:hAnsi="Cambria Math"/>
              </w:rPr>
              <m:t>q</m:t>
            </m:r>
          </m:e>
          <m:sub>
            <m:r>
              <w:rPr>
                <w:rFonts w:ascii="Cambria Math" w:hAnsi="Cambria Math"/>
              </w:rPr>
              <m:t>e</m:t>
            </m:r>
          </m:sub>
        </m:sSub>
      </m:oMath>
      <w:r w:rsidRPr="00BD13A3">
        <w:rPr>
          <w:rFonts w:ascii="Times New Roman" w:hAnsi="Times New Roman"/>
        </w:rPr>
        <w:t xml:space="preserve">) are compiled in </w:t>
      </w:r>
      <w:r w:rsidRPr="00BD13A3">
        <w:rPr>
          <w:rFonts w:ascii="Times New Roman" w:hAnsi="Times New Roman"/>
          <w:b/>
        </w:rPr>
        <w:t>Table 5.</w:t>
      </w:r>
    </w:p>
    <w:p w14:paraId="603CD438" w14:textId="08053E4E" w:rsidR="00E030CE" w:rsidRDefault="00E030CE" w:rsidP="00E030CE">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5</w:t>
      </w:r>
      <w:r w:rsidRPr="00BD13A3">
        <w:rPr>
          <w:rFonts w:ascii="Times New Roman" w:hAnsi="Times New Roman" w:cs="Times New Roman"/>
          <w:b/>
          <w:color w:val="auto"/>
          <w:sz w:val="24"/>
          <w:szCs w:val="24"/>
        </w:rPr>
        <w:fldChar w:fldCharType="end"/>
      </w:r>
      <w:r>
        <w:rPr>
          <w:rFonts w:ascii="Times New Roman" w:hAnsi="Times New Roman" w:cs="Times New Roman"/>
          <w:b/>
          <w:color w:val="auto"/>
          <w:sz w:val="24"/>
          <w:szCs w:val="24"/>
        </w:rPr>
        <w:t>: Equilibrium data for ampicillin</w:t>
      </w:r>
      <w:r w:rsidRPr="00BD13A3">
        <w:rPr>
          <w:rFonts w:ascii="Times New Roman" w:hAnsi="Times New Roman" w:cs="Times New Roman"/>
          <w:b/>
          <w:color w:val="auto"/>
          <w:sz w:val="24"/>
          <w:szCs w:val="24"/>
        </w:rPr>
        <w:t xml:space="preserve"> adsorption capacity across varying initial concentration levels.</w:t>
      </w:r>
    </w:p>
    <w:tbl>
      <w:tblPr>
        <w:tblStyle w:val="TableGrid"/>
        <w:tblW w:w="11022" w:type="dxa"/>
        <w:tblLayout w:type="fixed"/>
        <w:tblLook w:val="04A0" w:firstRow="1" w:lastRow="0" w:firstColumn="1" w:lastColumn="0" w:noHBand="0" w:noVBand="1"/>
      </w:tblPr>
      <w:tblGrid>
        <w:gridCol w:w="1695"/>
        <w:gridCol w:w="1397"/>
        <w:gridCol w:w="2382"/>
        <w:gridCol w:w="2382"/>
        <w:gridCol w:w="1549"/>
        <w:gridCol w:w="1617"/>
      </w:tblGrid>
      <w:tr w:rsidR="004401E1" w:rsidRPr="00BD13A3" w14:paraId="464BF7DE" w14:textId="77777777" w:rsidTr="004401E1">
        <w:tc>
          <w:tcPr>
            <w:tcW w:w="1695" w:type="dxa"/>
          </w:tcPr>
          <w:p w14:paraId="3D179469" w14:textId="77777777" w:rsidR="004401E1" w:rsidRPr="00BD13A3" w:rsidRDefault="004401E1" w:rsidP="00446BEF">
            <w:pPr>
              <w:spacing w:line="360" w:lineRule="auto"/>
              <w:rPr>
                <w:rFonts w:ascii="Times New Roman" w:hAnsi="Times New Roman"/>
              </w:rPr>
            </w:pPr>
            <w:r w:rsidRPr="00BD13A3">
              <w:rPr>
                <w:rFonts w:ascii="Times New Roman" w:hAnsi="Times New Roman"/>
              </w:rPr>
              <w:lastRenderedPageBreak/>
              <w:t>Initial concentration</w:t>
            </w:r>
            <m:oMath>
              <m:d>
                <m:dPr>
                  <m:ctrlPr>
                    <w:rPr>
                      <w:rFonts w:ascii="Cambria Math" w:hAnsi="Times New Roman"/>
                    </w:rPr>
                  </m:ctrlPr>
                </m:dPr>
                <m:e>
                  <m:sSub>
                    <m:sSubPr>
                      <m:ctrlPr>
                        <w:rPr>
                          <w:rFonts w:ascii="Cambria Math" w:hAnsi="Times New Roman"/>
                        </w:rPr>
                      </m:ctrlPr>
                    </m:sSubPr>
                    <m:e>
                      <m:r>
                        <w:rPr>
                          <w:rFonts w:ascii="Cambria Math" w:hAnsi="Cambria Math"/>
                        </w:rPr>
                        <m:t>C</m:t>
                      </m:r>
                    </m:e>
                    <m:sub>
                      <m:r>
                        <w:rPr>
                          <w:rFonts w:ascii="Cambria Math" w:hAnsi="Cambria Math"/>
                        </w:rPr>
                        <m:t>i</m:t>
                      </m:r>
                    </m:sub>
                  </m:sSub>
                  <m:r>
                    <w:rPr>
                      <w:rFonts w:ascii="Cambria Math" w:hAnsi="Times New Roman"/>
                    </w:rPr>
                    <m:t xml:space="preserve">, </m:t>
                  </m:r>
                  <m:r>
                    <w:rPr>
                      <w:rFonts w:ascii="Cambria Math" w:hAnsi="Cambria Math"/>
                    </w:rPr>
                    <m:t>mg</m:t>
                  </m:r>
                  <m:r>
                    <w:rPr>
                      <w:rFonts w:ascii="Cambria Math" w:hAnsi="Times New Roman"/>
                    </w:rPr>
                    <m:t>/</m:t>
                  </m:r>
                  <m:r>
                    <w:rPr>
                      <w:rFonts w:ascii="Cambria Math" w:hAnsi="Cambria Math"/>
                    </w:rPr>
                    <m:t>l</m:t>
                  </m:r>
                </m:e>
              </m:d>
            </m:oMath>
          </w:p>
        </w:tc>
        <w:tc>
          <w:tcPr>
            <w:tcW w:w="1397" w:type="dxa"/>
          </w:tcPr>
          <w:p w14:paraId="4CA5435B" w14:textId="77777777" w:rsidR="004401E1" w:rsidRPr="00BD13A3" w:rsidRDefault="004401E1" w:rsidP="00446BEF">
            <w:pPr>
              <w:spacing w:line="360" w:lineRule="auto"/>
              <w:rPr>
                <w:rFonts w:ascii="Times New Roman" w:hAnsi="Times New Roman"/>
              </w:rPr>
            </w:pPr>
            <w:r w:rsidRPr="00BD13A3">
              <w:rPr>
                <w:rFonts w:ascii="Times New Roman" w:hAnsi="Times New Roman"/>
              </w:rPr>
              <w:t>Absorbance</w:t>
            </w:r>
          </w:p>
        </w:tc>
        <w:tc>
          <w:tcPr>
            <w:tcW w:w="2382" w:type="dxa"/>
          </w:tcPr>
          <w:p w14:paraId="473C90BA" w14:textId="397C2363" w:rsidR="004401E1" w:rsidRPr="00BD13A3" w:rsidRDefault="004401E1" w:rsidP="00446BEF">
            <w:pPr>
              <w:spacing w:line="360" w:lineRule="auto"/>
              <w:rPr>
                <w:rFonts w:ascii="Times New Roman" w:hAnsi="Times New Roman"/>
                <w:lang w:val="it-IT"/>
              </w:rPr>
            </w:pPr>
            <w:r>
              <w:rPr>
                <w:rFonts w:ascii="Times New Roman" w:hAnsi="Times New Roman"/>
                <w:lang w:val="it-IT"/>
              </w:rPr>
              <w:t>Dilution factor</w:t>
            </w:r>
          </w:p>
        </w:tc>
        <w:tc>
          <w:tcPr>
            <w:tcW w:w="2382" w:type="dxa"/>
          </w:tcPr>
          <w:p w14:paraId="7B15D146" w14:textId="15F08575" w:rsidR="004401E1" w:rsidRPr="00BD13A3" w:rsidRDefault="004401E1" w:rsidP="00446BEF">
            <w:pPr>
              <w:spacing w:line="360" w:lineRule="auto"/>
              <w:rPr>
                <w:rFonts w:ascii="Times New Roman" w:hAnsi="Times New Roman"/>
                <w:lang w:val="it-IT"/>
              </w:rPr>
            </w:pPr>
            <w:r w:rsidRPr="00BD13A3">
              <w:rPr>
                <w:rFonts w:ascii="Times New Roman" w:hAnsi="Times New Roman"/>
                <w:lang w:val="it-IT"/>
              </w:rPr>
              <w:t>Equilibrium concentration</w:t>
            </w:r>
            <m:oMath>
              <m:d>
                <m:dPr>
                  <m:ctrlPr>
                    <w:rPr>
                      <w:rFonts w:ascii="Cambria Math" w:hAnsi="Times New Roman"/>
                    </w:rPr>
                  </m:ctrlPr>
                </m:dPr>
                <m:e>
                  <m:sSub>
                    <m:sSubPr>
                      <m:ctrlPr>
                        <w:rPr>
                          <w:rFonts w:ascii="Cambria Math" w:hAnsi="Times New Roman"/>
                        </w:rPr>
                      </m:ctrlPr>
                    </m:sSubPr>
                    <m:e>
                      <m:r>
                        <w:rPr>
                          <w:rFonts w:ascii="Cambria Math" w:hAnsi="Cambria Math"/>
                        </w:rPr>
                        <m:t>c</m:t>
                      </m:r>
                    </m:e>
                    <m:sub>
                      <m:r>
                        <w:rPr>
                          <w:rFonts w:ascii="Cambria Math" w:hAnsi="Cambria Math"/>
                        </w:rPr>
                        <m:t>e</m:t>
                      </m:r>
                    </m:sub>
                  </m:sSub>
                  <m:r>
                    <w:rPr>
                      <w:rFonts w:ascii="Cambria Math" w:hAnsi="Times New Roman"/>
                      <w:lang w:val="it-IT"/>
                    </w:rPr>
                    <m:t xml:space="preserve">, </m:t>
                  </m:r>
                  <m:r>
                    <w:rPr>
                      <w:rFonts w:ascii="Cambria Math" w:hAnsi="Cambria Math"/>
                    </w:rPr>
                    <m:t>mg</m:t>
                  </m:r>
                  <m:r>
                    <w:rPr>
                      <w:rFonts w:ascii="Cambria Math" w:hAnsi="Times New Roman"/>
                      <w:lang w:val="it-IT"/>
                    </w:rPr>
                    <m:t>/</m:t>
                  </m:r>
                  <m:r>
                    <w:rPr>
                      <w:rFonts w:ascii="Cambria Math" w:hAnsi="Cambria Math"/>
                    </w:rPr>
                    <m:t>l</m:t>
                  </m:r>
                </m:e>
              </m:d>
            </m:oMath>
          </w:p>
        </w:tc>
        <w:tc>
          <w:tcPr>
            <w:tcW w:w="1549" w:type="dxa"/>
          </w:tcPr>
          <w:p w14:paraId="0F0A54C2" w14:textId="77777777" w:rsidR="004401E1" w:rsidRPr="00BD13A3" w:rsidRDefault="004401E1" w:rsidP="00446BEF">
            <w:pPr>
              <w:spacing w:line="360" w:lineRule="auto"/>
              <w:rPr>
                <w:rFonts w:ascii="Times New Roman" w:hAnsi="Times New Roman"/>
              </w:rPr>
            </w:pPr>
            <w:r w:rsidRPr="00BD13A3">
              <w:rPr>
                <w:rFonts w:ascii="Times New Roman" w:hAnsi="Times New Roman"/>
              </w:rPr>
              <w:t>Removal (%)</w:t>
            </w:r>
          </w:p>
        </w:tc>
        <w:tc>
          <w:tcPr>
            <w:tcW w:w="1617" w:type="dxa"/>
          </w:tcPr>
          <w:p w14:paraId="1A62405D" w14:textId="77777777" w:rsidR="004401E1" w:rsidRPr="00BD13A3" w:rsidRDefault="004401E1" w:rsidP="00446BEF">
            <w:pPr>
              <w:spacing w:line="360" w:lineRule="auto"/>
              <w:rPr>
                <w:rFonts w:ascii="Times New Roman" w:hAnsi="Times New Roman"/>
              </w:rPr>
            </w:pPr>
            <w:r w:rsidRPr="00BD13A3">
              <w:rPr>
                <w:rFonts w:ascii="Times New Roman" w:hAnsi="Times New Roman"/>
              </w:rPr>
              <w:t>Adsorption capacity</w:t>
            </w:r>
            <m:oMath>
              <m:d>
                <m:dPr>
                  <m:ctrlPr>
                    <w:rPr>
                      <w:rFonts w:ascii="Cambria Math" w:hAnsi="Times New Roman"/>
                    </w:rPr>
                  </m:ctrlPr>
                </m:dPr>
                <m:e>
                  <m:sSub>
                    <m:sSubPr>
                      <m:ctrlPr>
                        <w:rPr>
                          <w:rFonts w:ascii="Cambria Math" w:hAnsi="Times New Roman"/>
                        </w:rPr>
                      </m:ctrlPr>
                    </m:sSubPr>
                    <m:e>
                      <m:r>
                        <w:rPr>
                          <w:rFonts w:ascii="Cambria Math" w:hAnsi="Cambria Math"/>
                        </w:rPr>
                        <m:t>q</m:t>
                      </m:r>
                    </m:e>
                    <m:sub>
                      <m:r>
                        <w:rPr>
                          <w:rFonts w:ascii="Cambria Math" w:hAnsi="Cambria Math"/>
                        </w:rPr>
                        <m:t>e</m:t>
                      </m:r>
                    </m:sub>
                  </m:sSub>
                  <m:r>
                    <w:rPr>
                      <w:rFonts w:ascii="Cambria Math" w:hAnsi="Times New Roman"/>
                    </w:rPr>
                    <m:t>,</m:t>
                  </m:r>
                  <m:r>
                    <w:rPr>
                      <w:rFonts w:ascii="Cambria Math" w:hAnsi="Cambria Math"/>
                    </w:rPr>
                    <m:t>mg</m:t>
                  </m:r>
                  <m:r>
                    <w:rPr>
                      <w:rFonts w:ascii="Cambria Math" w:hAnsi="Times New Roman"/>
                    </w:rPr>
                    <m:t>/</m:t>
                  </m:r>
                  <m:r>
                    <w:rPr>
                      <w:rFonts w:ascii="Cambria Math" w:hAnsi="Cambria Math"/>
                    </w:rPr>
                    <m:t>g</m:t>
                  </m:r>
                </m:e>
              </m:d>
            </m:oMath>
          </w:p>
        </w:tc>
      </w:tr>
      <w:tr w:rsidR="004401E1" w:rsidRPr="00BD13A3" w14:paraId="5F01D414" w14:textId="77777777" w:rsidTr="004401E1">
        <w:tc>
          <w:tcPr>
            <w:tcW w:w="1695" w:type="dxa"/>
            <w:vAlign w:val="bottom"/>
          </w:tcPr>
          <w:p w14:paraId="6B70CF72" w14:textId="7FF123FA" w:rsidR="004401E1" w:rsidRPr="00BD13A3" w:rsidRDefault="004401E1" w:rsidP="004401E1">
            <w:pPr>
              <w:spacing w:line="360" w:lineRule="auto"/>
              <w:rPr>
                <w:rFonts w:ascii="Times New Roman" w:hAnsi="Times New Roman"/>
              </w:rPr>
            </w:pPr>
            <w:r>
              <w:rPr>
                <w:rFonts w:cs="Calibri"/>
                <w:color w:val="000000"/>
              </w:rPr>
              <w:t>0</w:t>
            </w:r>
          </w:p>
        </w:tc>
        <w:tc>
          <w:tcPr>
            <w:tcW w:w="1397" w:type="dxa"/>
            <w:vAlign w:val="bottom"/>
          </w:tcPr>
          <w:p w14:paraId="61D33369" w14:textId="2BB6DC7B" w:rsidR="004401E1" w:rsidRPr="00BD13A3" w:rsidRDefault="004401E1" w:rsidP="004401E1">
            <w:pPr>
              <w:spacing w:line="360" w:lineRule="auto"/>
              <w:rPr>
                <w:rFonts w:ascii="Times New Roman" w:hAnsi="Times New Roman"/>
              </w:rPr>
            </w:pPr>
            <w:r>
              <w:rPr>
                <w:rFonts w:cs="Calibri"/>
                <w:color w:val="000000"/>
              </w:rPr>
              <w:t>0</w:t>
            </w:r>
          </w:p>
        </w:tc>
        <w:tc>
          <w:tcPr>
            <w:tcW w:w="2382" w:type="dxa"/>
          </w:tcPr>
          <w:p w14:paraId="187A3B7C" w14:textId="0CB853CE" w:rsidR="004401E1" w:rsidRDefault="004401E1" w:rsidP="004401E1">
            <w:pPr>
              <w:spacing w:line="360" w:lineRule="auto"/>
              <w:rPr>
                <w:rFonts w:ascii="Times New Roman" w:hAnsi="Times New Roman"/>
              </w:rPr>
            </w:pPr>
            <w:r>
              <w:rPr>
                <w:rFonts w:ascii="Times New Roman" w:hAnsi="Times New Roman"/>
              </w:rPr>
              <w:t>1</w:t>
            </w:r>
          </w:p>
        </w:tc>
        <w:tc>
          <w:tcPr>
            <w:tcW w:w="2382" w:type="dxa"/>
          </w:tcPr>
          <w:p w14:paraId="7E682BAA" w14:textId="79890463" w:rsidR="004401E1" w:rsidRPr="00BD13A3" w:rsidRDefault="004401E1" w:rsidP="004401E1">
            <w:pPr>
              <w:spacing w:line="360" w:lineRule="auto"/>
              <w:rPr>
                <w:rFonts w:ascii="Times New Roman" w:hAnsi="Times New Roman"/>
              </w:rPr>
            </w:pPr>
            <w:r>
              <w:rPr>
                <w:rFonts w:ascii="Times New Roman" w:hAnsi="Times New Roman"/>
              </w:rPr>
              <w:t>0.00</w:t>
            </w:r>
          </w:p>
        </w:tc>
        <w:tc>
          <w:tcPr>
            <w:tcW w:w="1549" w:type="dxa"/>
          </w:tcPr>
          <w:p w14:paraId="7D6027DE" w14:textId="166C9926" w:rsidR="004401E1" w:rsidRPr="00BD13A3" w:rsidRDefault="004401E1" w:rsidP="004401E1">
            <w:pPr>
              <w:spacing w:line="360" w:lineRule="auto"/>
              <w:rPr>
                <w:rFonts w:ascii="Times New Roman" w:hAnsi="Times New Roman"/>
              </w:rPr>
            </w:pPr>
            <w:r>
              <w:rPr>
                <w:rFonts w:ascii="Times New Roman" w:hAnsi="Times New Roman"/>
              </w:rPr>
              <w:t>0.0</w:t>
            </w:r>
          </w:p>
        </w:tc>
        <w:tc>
          <w:tcPr>
            <w:tcW w:w="1617" w:type="dxa"/>
          </w:tcPr>
          <w:p w14:paraId="6CE66D73" w14:textId="3083EEE8" w:rsidR="004401E1" w:rsidRPr="00BD13A3" w:rsidRDefault="004401E1" w:rsidP="004401E1">
            <w:pPr>
              <w:spacing w:line="360" w:lineRule="auto"/>
              <w:rPr>
                <w:rFonts w:ascii="Times New Roman" w:hAnsi="Times New Roman"/>
              </w:rPr>
            </w:pPr>
            <w:r>
              <w:rPr>
                <w:rFonts w:ascii="Times New Roman" w:hAnsi="Times New Roman"/>
              </w:rPr>
              <w:t>0.00</w:t>
            </w:r>
          </w:p>
        </w:tc>
      </w:tr>
      <w:tr w:rsidR="004401E1" w:rsidRPr="00BD13A3" w14:paraId="0C276FB4" w14:textId="77777777" w:rsidTr="004401E1">
        <w:tc>
          <w:tcPr>
            <w:tcW w:w="1695" w:type="dxa"/>
            <w:vAlign w:val="bottom"/>
          </w:tcPr>
          <w:p w14:paraId="6431F47B" w14:textId="0EDCF486" w:rsidR="004401E1" w:rsidRPr="00BD13A3" w:rsidRDefault="004401E1" w:rsidP="004401E1">
            <w:pPr>
              <w:spacing w:line="360" w:lineRule="auto"/>
              <w:rPr>
                <w:rFonts w:ascii="Times New Roman" w:hAnsi="Times New Roman"/>
              </w:rPr>
            </w:pPr>
            <w:r>
              <w:rPr>
                <w:rFonts w:cs="Calibri"/>
                <w:color w:val="000000"/>
              </w:rPr>
              <w:t>10</w:t>
            </w:r>
          </w:p>
        </w:tc>
        <w:tc>
          <w:tcPr>
            <w:tcW w:w="1397" w:type="dxa"/>
            <w:vAlign w:val="bottom"/>
          </w:tcPr>
          <w:p w14:paraId="6B7CFE21" w14:textId="0C1C64AE" w:rsidR="004401E1" w:rsidRPr="00BD13A3" w:rsidRDefault="004401E1" w:rsidP="004401E1">
            <w:pPr>
              <w:spacing w:line="360" w:lineRule="auto"/>
              <w:rPr>
                <w:rFonts w:ascii="Times New Roman" w:hAnsi="Times New Roman"/>
              </w:rPr>
            </w:pPr>
            <w:r>
              <w:rPr>
                <w:rFonts w:cs="Calibri"/>
                <w:color w:val="000000"/>
              </w:rPr>
              <w:t>0.23</w:t>
            </w:r>
          </w:p>
        </w:tc>
        <w:tc>
          <w:tcPr>
            <w:tcW w:w="2382" w:type="dxa"/>
          </w:tcPr>
          <w:p w14:paraId="15C954F0" w14:textId="1673C2E8" w:rsidR="004401E1" w:rsidRDefault="004401E1" w:rsidP="004401E1">
            <w:pPr>
              <w:spacing w:line="360" w:lineRule="auto"/>
              <w:rPr>
                <w:rFonts w:ascii="Times New Roman" w:hAnsi="Times New Roman"/>
              </w:rPr>
            </w:pPr>
            <w:r>
              <w:rPr>
                <w:rFonts w:ascii="Times New Roman" w:hAnsi="Times New Roman"/>
              </w:rPr>
              <w:t>1</w:t>
            </w:r>
          </w:p>
        </w:tc>
        <w:tc>
          <w:tcPr>
            <w:tcW w:w="2382" w:type="dxa"/>
          </w:tcPr>
          <w:p w14:paraId="352E23F6" w14:textId="2448BEB8" w:rsidR="004401E1" w:rsidRPr="00BD13A3" w:rsidRDefault="004401E1" w:rsidP="004401E1">
            <w:pPr>
              <w:spacing w:line="360" w:lineRule="auto"/>
              <w:rPr>
                <w:rFonts w:ascii="Times New Roman" w:hAnsi="Times New Roman"/>
              </w:rPr>
            </w:pPr>
            <w:r>
              <w:rPr>
                <w:rFonts w:ascii="Times New Roman" w:hAnsi="Times New Roman"/>
              </w:rPr>
              <w:t>7.56</w:t>
            </w:r>
          </w:p>
        </w:tc>
        <w:tc>
          <w:tcPr>
            <w:tcW w:w="1549" w:type="dxa"/>
          </w:tcPr>
          <w:p w14:paraId="46266477" w14:textId="1E6186C6" w:rsidR="004401E1" w:rsidRPr="00BD13A3" w:rsidRDefault="004401E1" w:rsidP="004401E1">
            <w:pPr>
              <w:spacing w:line="360" w:lineRule="auto"/>
              <w:rPr>
                <w:rFonts w:ascii="Times New Roman" w:hAnsi="Times New Roman"/>
              </w:rPr>
            </w:pPr>
            <w:r>
              <w:rPr>
                <w:rFonts w:ascii="Times New Roman" w:hAnsi="Times New Roman"/>
              </w:rPr>
              <w:t>24.4</w:t>
            </w:r>
          </w:p>
        </w:tc>
        <w:tc>
          <w:tcPr>
            <w:tcW w:w="1617" w:type="dxa"/>
          </w:tcPr>
          <w:p w14:paraId="49E909BD" w14:textId="1ACD9594" w:rsidR="004401E1" w:rsidRPr="00BD13A3" w:rsidRDefault="004401E1" w:rsidP="004401E1">
            <w:pPr>
              <w:spacing w:line="360" w:lineRule="auto"/>
              <w:rPr>
                <w:rFonts w:ascii="Times New Roman" w:hAnsi="Times New Roman"/>
              </w:rPr>
            </w:pPr>
            <w:r>
              <w:rPr>
                <w:rFonts w:ascii="Times New Roman" w:hAnsi="Times New Roman"/>
              </w:rPr>
              <w:t>1.22</w:t>
            </w:r>
          </w:p>
        </w:tc>
      </w:tr>
      <w:tr w:rsidR="004401E1" w:rsidRPr="00BD13A3" w14:paraId="55731A0A" w14:textId="77777777" w:rsidTr="004401E1">
        <w:tc>
          <w:tcPr>
            <w:tcW w:w="1695" w:type="dxa"/>
            <w:vAlign w:val="bottom"/>
          </w:tcPr>
          <w:p w14:paraId="5FF51046" w14:textId="2BE92517" w:rsidR="004401E1" w:rsidRPr="00BD13A3" w:rsidRDefault="004401E1" w:rsidP="004401E1">
            <w:pPr>
              <w:spacing w:line="360" w:lineRule="auto"/>
              <w:rPr>
                <w:rFonts w:ascii="Times New Roman" w:hAnsi="Times New Roman"/>
              </w:rPr>
            </w:pPr>
            <w:r>
              <w:rPr>
                <w:rFonts w:cs="Calibri"/>
                <w:color w:val="000000"/>
              </w:rPr>
              <w:t>20</w:t>
            </w:r>
          </w:p>
        </w:tc>
        <w:tc>
          <w:tcPr>
            <w:tcW w:w="1397" w:type="dxa"/>
            <w:vAlign w:val="bottom"/>
          </w:tcPr>
          <w:p w14:paraId="577E3CFF" w14:textId="5040A6C5" w:rsidR="004401E1" w:rsidRPr="00BD13A3" w:rsidRDefault="004401E1" w:rsidP="004401E1">
            <w:pPr>
              <w:spacing w:line="360" w:lineRule="auto"/>
              <w:rPr>
                <w:rFonts w:ascii="Times New Roman" w:hAnsi="Times New Roman"/>
              </w:rPr>
            </w:pPr>
            <w:r>
              <w:rPr>
                <w:rFonts w:cs="Calibri"/>
                <w:color w:val="000000"/>
              </w:rPr>
              <w:t>0.46</w:t>
            </w:r>
          </w:p>
        </w:tc>
        <w:tc>
          <w:tcPr>
            <w:tcW w:w="2382" w:type="dxa"/>
          </w:tcPr>
          <w:p w14:paraId="230994AF" w14:textId="7208F32E" w:rsidR="004401E1" w:rsidRDefault="004401E1" w:rsidP="004401E1">
            <w:pPr>
              <w:spacing w:line="360" w:lineRule="auto"/>
              <w:rPr>
                <w:rFonts w:ascii="Times New Roman" w:hAnsi="Times New Roman"/>
              </w:rPr>
            </w:pPr>
            <w:r>
              <w:rPr>
                <w:rFonts w:ascii="Times New Roman" w:hAnsi="Times New Roman"/>
              </w:rPr>
              <w:t>1</w:t>
            </w:r>
          </w:p>
        </w:tc>
        <w:tc>
          <w:tcPr>
            <w:tcW w:w="2382" w:type="dxa"/>
          </w:tcPr>
          <w:p w14:paraId="20F6EE3C" w14:textId="67CC4896" w:rsidR="004401E1" w:rsidRPr="00BD13A3" w:rsidRDefault="004401E1" w:rsidP="004401E1">
            <w:pPr>
              <w:spacing w:line="360" w:lineRule="auto"/>
              <w:rPr>
                <w:rFonts w:ascii="Times New Roman" w:hAnsi="Times New Roman"/>
              </w:rPr>
            </w:pPr>
            <w:r>
              <w:rPr>
                <w:rFonts w:ascii="Times New Roman" w:hAnsi="Times New Roman"/>
              </w:rPr>
              <w:t>19.99</w:t>
            </w:r>
          </w:p>
        </w:tc>
        <w:tc>
          <w:tcPr>
            <w:tcW w:w="1549" w:type="dxa"/>
          </w:tcPr>
          <w:p w14:paraId="3C1E4758" w14:textId="1B3FFC3F" w:rsidR="004401E1" w:rsidRPr="00BD13A3" w:rsidRDefault="004401E1" w:rsidP="004401E1">
            <w:pPr>
              <w:spacing w:line="360" w:lineRule="auto"/>
              <w:rPr>
                <w:rFonts w:ascii="Times New Roman" w:hAnsi="Times New Roman"/>
              </w:rPr>
            </w:pPr>
            <w:r>
              <w:rPr>
                <w:rFonts w:ascii="Times New Roman" w:hAnsi="Times New Roman"/>
              </w:rPr>
              <w:t>35.3</w:t>
            </w:r>
          </w:p>
        </w:tc>
        <w:tc>
          <w:tcPr>
            <w:tcW w:w="1617" w:type="dxa"/>
          </w:tcPr>
          <w:p w14:paraId="70A3C2BF" w14:textId="223F4E70" w:rsidR="004401E1" w:rsidRPr="00BD13A3" w:rsidRDefault="004401E1" w:rsidP="004401E1">
            <w:pPr>
              <w:spacing w:line="360" w:lineRule="auto"/>
              <w:rPr>
                <w:rFonts w:ascii="Times New Roman" w:hAnsi="Times New Roman"/>
              </w:rPr>
            </w:pPr>
            <w:r>
              <w:rPr>
                <w:rFonts w:ascii="Times New Roman" w:hAnsi="Times New Roman"/>
              </w:rPr>
              <w:t>2.00</w:t>
            </w:r>
          </w:p>
        </w:tc>
      </w:tr>
      <w:tr w:rsidR="004401E1" w:rsidRPr="00BD13A3" w14:paraId="5330FBD3" w14:textId="77777777" w:rsidTr="004401E1">
        <w:tc>
          <w:tcPr>
            <w:tcW w:w="1695" w:type="dxa"/>
            <w:vAlign w:val="bottom"/>
          </w:tcPr>
          <w:p w14:paraId="3BBAC6D4" w14:textId="111CD389" w:rsidR="004401E1" w:rsidRPr="00BD13A3" w:rsidRDefault="004401E1" w:rsidP="004401E1">
            <w:pPr>
              <w:spacing w:line="360" w:lineRule="auto"/>
              <w:rPr>
                <w:rFonts w:ascii="Times New Roman" w:hAnsi="Times New Roman"/>
              </w:rPr>
            </w:pPr>
            <w:r>
              <w:rPr>
                <w:rFonts w:cs="Calibri"/>
                <w:color w:val="000000"/>
              </w:rPr>
              <w:t>30</w:t>
            </w:r>
          </w:p>
        </w:tc>
        <w:tc>
          <w:tcPr>
            <w:tcW w:w="1397" w:type="dxa"/>
            <w:vAlign w:val="bottom"/>
          </w:tcPr>
          <w:p w14:paraId="076A7AA7" w14:textId="5B1C1E41" w:rsidR="004401E1" w:rsidRPr="00BD13A3" w:rsidRDefault="004401E1" w:rsidP="004401E1">
            <w:pPr>
              <w:spacing w:line="360" w:lineRule="auto"/>
              <w:rPr>
                <w:rFonts w:ascii="Times New Roman" w:hAnsi="Times New Roman"/>
              </w:rPr>
            </w:pPr>
            <w:r>
              <w:rPr>
                <w:rFonts w:cs="Calibri"/>
                <w:color w:val="000000"/>
              </w:rPr>
              <w:t>0.72</w:t>
            </w:r>
          </w:p>
        </w:tc>
        <w:tc>
          <w:tcPr>
            <w:tcW w:w="2382" w:type="dxa"/>
          </w:tcPr>
          <w:p w14:paraId="44E15B14" w14:textId="5C660EB1" w:rsidR="004401E1" w:rsidRDefault="004401E1" w:rsidP="004401E1">
            <w:pPr>
              <w:spacing w:line="360" w:lineRule="auto"/>
              <w:rPr>
                <w:rFonts w:ascii="Times New Roman" w:hAnsi="Times New Roman"/>
              </w:rPr>
            </w:pPr>
            <w:r>
              <w:rPr>
                <w:rFonts w:ascii="Times New Roman" w:hAnsi="Times New Roman"/>
              </w:rPr>
              <w:t>2</w:t>
            </w:r>
          </w:p>
        </w:tc>
        <w:tc>
          <w:tcPr>
            <w:tcW w:w="2382" w:type="dxa"/>
          </w:tcPr>
          <w:p w14:paraId="1AEFFEA9" w14:textId="4199D085" w:rsidR="004401E1" w:rsidRPr="00BD13A3" w:rsidRDefault="004401E1" w:rsidP="004401E1">
            <w:pPr>
              <w:spacing w:line="360" w:lineRule="auto"/>
              <w:rPr>
                <w:rFonts w:ascii="Times New Roman" w:hAnsi="Times New Roman"/>
              </w:rPr>
            </w:pPr>
            <w:r>
              <w:rPr>
                <w:rFonts w:ascii="Times New Roman" w:hAnsi="Times New Roman"/>
              </w:rPr>
              <w:t>17.02</w:t>
            </w:r>
          </w:p>
        </w:tc>
        <w:tc>
          <w:tcPr>
            <w:tcW w:w="1549" w:type="dxa"/>
          </w:tcPr>
          <w:p w14:paraId="04095065" w14:textId="61427767" w:rsidR="004401E1" w:rsidRPr="00BD13A3" w:rsidRDefault="004401E1" w:rsidP="004401E1">
            <w:pPr>
              <w:spacing w:line="360" w:lineRule="auto"/>
              <w:rPr>
                <w:rFonts w:ascii="Times New Roman" w:hAnsi="Times New Roman"/>
              </w:rPr>
            </w:pPr>
            <w:r>
              <w:rPr>
                <w:rFonts w:ascii="Times New Roman" w:hAnsi="Times New Roman"/>
              </w:rPr>
              <w:t>43.3</w:t>
            </w:r>
          </w:p>
        </w:tc>
        <w:tc>
          <w:tcPr>
            <w:tcW w:w="1617" w:type="dxa"/>
          </w:tcPr>
          <w:p w14:paraId="745DF29A" w14:textId="2A9A82FB" w:rsidR="004401E1" w:rsidRPr="00BD13A3" w:rsidRDefault="004401E1" w:rsidP="004401E1">
            <w:pPr>
              <w:spacing w:line="360" w:lineRule="auto"/>
              <w:rPr>
                <w:rFonts w:ascii="Times New Roman" w:hAnsi="Times New Roman"/>
              </w:rPr>
            </w:pPr>
            <w:r>
              <w:rPr>
                <w:rFonts w:ascii="Times New Roman" w:hAnsi="Times New Roman"/>
              </w:rPr>
              <w:t>6.49</w:t>
            </w:r>
          </w:p>
        </w:tc>
      </w:tr>
      <w:tr w:rsidR="004401E1" w:rsidRPr="00BD13A3" w14:paraId="0455752C" w14:textId="77777777" w:rsidTr="004401E1">
        <w:tc>
          <w:tcPr>
            <w:tcW w:w="1695" w:type="dxa"/>
            <w:vAlign w:val="bottom"/>
          </w:tcPr>
          <w:p w14:paraId="1939AD7D" w14:textId="0CAED5E5" w:rsidR="004401E1" w:rsidRPr="00BD13A3" w:rsidRDefault="004401E1" w:rsidP="004401E1">
            <w:pPr>
              <w:spacing w:line="360" w:lineRule="auto"/>
              <w:rPr>
                <w:rFonts w:ascii="Times New Roman" w:hAnsi="Times New Roman"/>
              </w:rPr>
            </w:pPr>
            <w:r>
              <w:rPr>
                <w:rFonts w:cs="Calibri"/>
                <w:color w:val="000000"/>
              </w:rPr>
              <w:t>40</w:t>
            </w:r>
          </w:p>
        </w:tc>
        <w:tc>
          <w:tcPr>
            <w:tcW w:w="1397" w:type="dxa"/>
            <w:vAlign w:val="bottom"/>
          </w:tcPr>
          <w:p w14:paraId="54C15419" w14:textId="7AE53213" w:rsidR="004401E1" w:rsidRPr="00BD13A3" w:rsidRDefault="004401E1" w:rsidP="004401E1">
            <w:pPr>
              <w:spacing w:line="360" w:lineRule="auto"/>
              <w:rPr>
                <w:rFonts w:ascii="Times New Roman" w:hAnsi="Times New Roman"/>
              </w:rPr>
            </w:pPr>
            <w:r>
              <w:rPr>
                <w:rFonts w:cs="Calibri"/>
                <w:color w:val="000000"/>
              </w:rPr>
              <w:t>0.89</w:t>
            </w:r>
          </w:p>
        </w:tc>
        <w:tc>
          <w:tcPr>
            <w:tcW w:w="2382" w:type="dxa"/>
          </w:tcPr>
          <w:p w14:paraId="236A6E05" w14:textId="524E7431" w:rsidR="004401E1" w:rsidRDefault="004401E1" w:rsidP="004401E1">
            <w:pPr>
              <w:spacing w:line="360" w:lineRule="auto"/>
              <w:rPr>
                <w:rFonts w:ascii="Times New Roman" w:hAnsi="Times New Roman"/>
              </w:rPr>
            </w:pPr>
            <w:r>
              <w:rPr>
                <w:rFonts w:ascii="Times New Roman" w:hAnsi="Times New Roman"/>
              </w:rPr>
              <w:t>2</w:t>
            </w:r>
          </w:p>
        </w:tc>
        <w:tc>
          <w:tcPr>
            <w:tcW w:w="2382" w:type="dxa"/>
          </w:tcPr>
          <w:p w14:paraId="17C42C0F" w14:textId="146FE32A" w:rsidR="004401E1" w:rsidRPr="00BD13A3" w:rsidRDefault="004401E1" w:rsidP="004401E1">
            <w:pPr>
              <w:spacing w:line="360" w:lineRule="auto"/>
              <w:rPr>
                <w:rFonts w:ascii="Times New Roman" w:hAnsi="Times New Roman"/>
              </w:rPr>
            </w:pPr>
            <w:r>
              <w:rPr>
                <w:rFonts w:ascii="Times New Roman" w:hAnsi="Times New Roman"/>
              </w:rPr>
              <w:t>21.62</w:t>
            </w:r>
          </w:p>
        </w:tc>
        <w:tc>
          <w:tcPr>
            <w:tcW w:w="1549" w:type="dxa"/>
          </w:tcPr>
          <w:p w14:paraId="5BDB0148" w14:textId="6495F78D" w:rsidR="004401E1" w:rsidRPr="00BD13A3" w:rsidRDefault="004401E1" w:rsidP="004401E1">
            <w:pPr>
              <w:spacing w:line="360" w:lineRule="auto"/>
              <w:rPr>
                <w:rFonts w:ascii="Times New Roman" w:hAnsi="Times New Roman"/>
              </w:rPr>
            </w:pPr>
            <w:r>
              <w:rPr>
                <w:rFonts w:ascii="Times New Roman" w:hAnsi="Times New Roman"/>
              </w:rPr>
              <w:t>46.0</w:t>
            </w:r>
          </w:p>
        </w:tc>
        <w:tc>
          <w:tcPr>
            <w:tcW w:w="1617" w:type="dxa"/>
          </w:tcPr>
          <w:p w14:paraId="7BCD0C15" w14:textId="784F3EC9" w:rsidR="004401E1" w:rsidRPr="00BD13A3" w:rsidRDefault="004401E1" w:rsidP="004401E1">
            <w:pPr>
              <w:spacing w:line="360" w:lineRule="auto"/>
              <w:rPr>
                <w:rFonts w:ascii="Times New Roman" w:hAnsi="Times New Roman"/>
              </w:rPr>
            </w:pPr>
            <w:r>
              <w:rPr>
                <w:rFonts w:ascii="Times New Roman" w:hAnsi="Times New Roman"/>
              </w:rPr>
              <w:t>9.19</w:t>
            </w:r>
          </w:p>
        </w:tc>
      </w:tr>
      <w:tr w:rsidR="004401E1" w:rsidRPr="00BD13A3" w14:paraId="116C71C2" w14:textId="77777777" w:rsidTr="004401E1">
        <w:tc>
          <w:tcPr>
            <w:tcW w:w="1695" w:type="dxa"/>
            <w:vAlign w:val="bottom"/>
          </w:tcPr>
          <w:p w14:paraId="5D7CD00E" w14:textId="68988B75" w:rsidR="004401E1" w:rsidRPr="00BD13A3" w:rsidRDefault="004401E1" w:rsidP="004401E1">
            <w:pPr>
              <w:spacing w:line="360" w:lineRule="auto"/>
              <w:rPr>
                <w:rFonts w:ascii="Times New Roman" w:hAnsi="Times New Roman"/>
              </w:rPr>
            </w:pPr>
            <w:r>
              <w:rPr>
                <w:rFonts w:cs="Calibri"/>
                <w:color w:val="000000"/>
              </w:rPr>
              <w:t>50</w:t>
            </w:r>
          </w:p>
        </w:tc>
        <w:tc>
          <w:tcPr>
            <w:tcW w:w="1397" w:type="dxa"/>
            <w:vAlign w:val="bottom"/>
          </w:tcPr>
          <w:p w14:paraId="18469656" w14:textId="4C514FB2" w:rsidR="004401E1" w:rsidRPr="00BD13A3" w:rsidRDefault="004401E1" w:rsidP="004401E1">
            <w:pPr>
              <w:spacing w:line="360" w:lineRule="auto"/>
              <w:rPr>
                <w:rFonts w:ascii="Times New Roman" w:hAnsi="Times New Roman"/>
              </w:rPr>
            </w:pPr>
            <w:r>
              <w:rPr>
                <w:rFonts w:cs="Calibri"/>
                <w:color w:val="000000"/>
              </w:rPr>
              <w:t>0.91</w:t>
            </w:r>
          </w:p>
        </w:tc>
        <w:tc>
          <w:tcPr>
            <w:tcW w:w="2382" w:type="dxa"/>
          </w:tcPr>
          <w:p w14:paraId="62462EBE" w14:textId="26CC581D" w:rsidR="004401E1" w:rsidRDefault="004401E1" w:rsidP="004401E1">
            <w:pPr>
              <w:spacing w:line="360" w:lineRule="auto"/>
              <w:rPr>
                <w:rFonts w:ascii="Times New Roman" w:hAnsi="Times New Roman"/>
              </w:rPr>
            </w:pPr>
            <w:r>
              <w:rPr>
                <w:rFonts w:ascii="Times New Roman" w:hAnsi="Times New Roman"/>
              </w:rPr>
              <w:t>2</w:t>
            </w:r>
          </w:p>
        </w:tc>
        <w:tc>
          <w:tcPr>
            <w:tcW w:w="2382" w:type="dxa"/>
          </w:tcPr>
          <w:p w14:paraId="67020E46" w14:textId="450B6C4A" w:rsidR="004401E1" w:rsidRPr="00BD13A3" w:rsidRDefault="004401E1" w:rsidP="004401E1">
            <w:pPr>
              <w:spacing w:line="360" w:lineRule="auto"/>
              <w:rPr>
                <w:rFonts w:ascii="Times New Roman" w:hAnsi="Times New Roman"/>
              </w:rPr>
            </w:pPr>
            <w:r>
              <w:rPr>
                <w:rFonts w:ascii="Times New Roman" w:hAnsi="Times New Roman"/>
              </w:rPr>
              <w:t>22.16</w:t>
            </w:r>
          </w:p>
        </w:tc>
        <w:tc>
          <w:tcPr>
            <w:tcW w:w="1549" w:type="dxa"/>
          </w:tcPr>
          <w:p w14:paraId="54EA73A3" w14:textId="7F7ACAAD" w:rsidR="004401E1" w:rsidRPr="00BD13A3" w:rsidRDefault="004401E1" w:rsidP="004401E1">
            <w:pPr>
              <w:spacing w:line="360" w:lineRule="auto"/>
              <w:rPr>
                <w:rFonts w:ascii="Times New Roman" w:hAnsi="Times New Roman"/>
              </w:rPr>
            </w:pPr>
            <w:r>
              <w:rPr>
                <w:rFonts w:ascii="Times New Roman" w:hAnsi="Times New Roman"/>
              </w:rPr>
              <w:t>55.7</w:t>
            </w:r>
          </w:p>
        </w:tc>
        <w:tc>
          <w:tcPr>
            <w:tcW w:w="1617" w:type="dxa"/>
          </w:tcPr>
          <w:p w14:paraId="416316BF" w14:textId="19FE05F5" w:rsidR="004401E1" w:rsidRPr="00BD13A3" w:rsidRDefault="004401E1" w:rsidP="004401E1">
            <w:pPr>
              <w:spacing w:line="360" w:lineRule="auto"/>
              <w:rPr>
                <w:rFonts w:ascii="Times New Roman" w:hAnsi="Times New Roman"/>
              </w:rPr>
            </w:pPr>
            <w:r>
              <w:rPr>
                <w:rFonts w:ascii="Times New Roman" w:hAnsi="Times New Roman"/>
              </w:rPr>
              <w:t>13.92</w:t>
            </w:r>
          </w:p>
        </w:tc>
      </w:tr>
    </w:tbl>
    <w:p w14:paraId="4C33DDD3" w14:textId="77777777" w:rsidR="00E030CE" w:rsidRDefault="00E030CE" w:rsidP="00E030CE">
      <w:pPr>
        <w:rPr>
          <w:lang w:eastAsia="en-US"/>
        </w:rPr>
      </w:pPr>
    </w:p>
    <w:p w14:paraId="28C9E0CE" w14:textId="33B973C1" w:rsidR="00017FDC" w:rsidRPr="00BD13A3" w:rsidRDefault="00017FDC" w:rsidP="00017FDC">
      <w:pPr>
        <w:spacing w:line="360" w:lineRule="auto"/>
        <w:jc w:val="both"/>
        <w:rPr>
          <w:rFonts w:ascii="Times New Roman" w:hAnsi="Times New Roman"/>
        </w:rPr>
      </w:pPr>
      <w:r w:rsidRPr="00BD13A3">
        <w:rPr>
          <w:rFonts w:ascii="Times New Roman" w:hAnsi="Times New Roman"/>
        </w:rPr>
        <w:t xml:space="preserve">The data in Table 5 highlights a critical thermodynamic trend. As </w:t>
      </w:r>
      <w:r w:rsidR="00434AE8">
        <w:rPr>
          <w:rFonts w:ascii="Times New Roman" w:hAnsi="Times New Roman"/>
        </w:rPr>
        <w:t>the initial concentration of ampicillin rises from 0mg/L to 5</w:t>
      </w:r>
      <w:r w:rsidRPr="00BD13A3">
        <w:rPr>
          <w:rFonts w:ascii="Times New Roman" w:hAnsi="Times New Roman"/>
        </w:rPr>
        <w:t>0mg/L, the solid-phase equilibrium capacity</w:t>
      </w:r>
      <w:r w:rsidR="00434AE8">
        <w:rPr>
          <w:rFonts w:ascii="Times New Roman" w:hAnsi="Times New Roman"/>
        </w:rPr>
        <w:t xml:space="preserve"> scales upward from 0.00mg/g to 13.92</w:t>
      </w:r>
      <w:r w:rsidRPr="00BD13A3">
        <w:rPr>
          <w:rFonts w:ascii="Times New Roman" w:hAnsi="Times New Roman"/>
        </w:rPr>
        <w:t>mg/g. This increase is driven by a stronger concentration gradient, which increases the driving force to push surfactant molecules from the liquid phase onto the carbon surface. Concurrently, the overall removal efficien</w:t>
      </w:r>
      <w:r w:rsidR="00434AE8">
        <w:rPr>
          <w:rFonts w:ascii="Times New Roman" w:hAnsi="Times New Roman"/>
        </w:rPr>
        <w:t>cy increases from a peak of 0.00% up to 55.7</w:t>
      </w:r>
      <w:r w:rsidRPr="00BD13A3">
        <w:rPr>
          <w:rFonts w:ascii="Times New Roman" w:hAnsi="Times New Roman"/>
        </w:rPr>
        <w:t>%, indicating that the active surface sites are approaching complete saturation.</w:t>
      </w:r>
    </w:p>
    <w:p w14:paraId="0636E084" w14:textId="4AA7F365" w:rsidR="009E0248" w:rsidRDefault="00017FDC" w:rsidP="009E0248">
      <w:pPr>
        <w:spacing w:line="360" w:lineRule="auto"/>
        <w:jc w:val="both"/>
        <w:rPr>
          <w:rFonts w:ascii="Times New Roman" w:hAnsi="Times New Roman"/>
        </w:rPr>
      </w:pPr>
      <w:r w:rsidRPr="00BD13A3">
        <w:rPr>
          <w:rFonts w:ascii="Times New Roman" w:hAnsi="Times New Roman"/>
        </w:rPr>
        <w:t>To understand the nature of this surface coverage, the data points were fitted to the Langmuir and Freundlich isotherm models. The Langmuir framework assumes</w:t>
      </w:r>
      <w:r w:rsidR="008A351E">
        <w:rPr>
          <w:rFonts w:ascii="Times New Roman" w:hAnsi="Times New Roman"/>
        </w:rPr>
        <w:t xml:space="preserve"> </w:t>
      </w:r>
      <w:r w:rsidR="008A351E" w:rsidRPr="00BD13A3">
        <w:rPr>
          <w:rFonts w:ascii="Times New Roman" w:hAnsi="Times New Roman"/>
        </w:rPr>
        <w:t>uniform monolayer adsorption onto a completely homogeneous surface with no lateral interaction between adsorbed molecules. The</w:t>
      </w:r>
      <w:r w:rsidR="00434AE8">
        <w:rPr>
          <w:rFonts w:ascii="Times New Roman" w:hAnsi="Times New Roman"/>
        </w:rPr>
        <w:t xml:space="preserve"> linearized form of this model, using </w:t>
      </w:r>
      <w:r w:rsidR="009E0248">
        <w:rPr>
          <w:rFonts w:ascii="Times New Roman" w:hAnsi="Times New Roman"/>
        </w:rPr>
        <w:t xml:space="preserve">Hanes-Woolf coordinates </w:t>
      </w:r>
      <w:r w:rsidR="008A351E">
        <w:rPr>
          <w:rFonts w:ascii="Cambria Math" w:eastAsia="Times New Roman" w:hAnsi="Times New Roman"/>
          <w:color w:val="000000"/>
        </w:rPr>
        <w:br/>
      </w:r>
      <m:oMath>
        <m:r>
          <w:rPr>
            <w:rFonts w:ascii="Cambria Math" w:eastAsia="Times New Roman" w:hAnsi="Times New Roman"/>
            <w:color w:val="000000"/>
          </w:rPr>
          <m:t>(</m:t>
        </m:r>
        <m:f>
          <m:fPr>
            <m:ctrlPr>
              <w:rPr>
                <w:rFonts w:ascii="Cambria Math" w:eastAsia="Times New Roman" w:hAnsi="Times New Roman"/>
                <w:i/>
                <w:color w:val="000000"/>
              </w:rPr>
            </m:ctrlPr>
          </m:fPr>
          <m:num>
            <m:sSub>
              <m:sSubPr>
                <m:ctrlPr>
                  <w:rPr>
                    <w:rFonts w:ascii="Cambria Math" w:eastAsia="Times New Roman" w:hAnsi="Times New Roman"/>
                    <w:i/>
                    <w:color w:val="000000"/>
                  </w:rPr>
                </m:ctrlPr>
              </m:sSubPr>
              <m:e>
                <m:r>
                  <w:rPr>
                    <w:rFonts w:ascii="Cambria Math" w:eastAsia="Times New Roman" w:hAnsi="Cambria Math"/>
                    <w:color w:val="000000"/>
                  </w:rPr>
                  <m:t>C</m:t>
                </m:r>
              </m:e>
              <m:sub>
                <m:r>
                  <w:rPr>
                    <w:rFonts w:ascii="Cambria Math" w:eastAsia="Times New Roman" w:hAnsi="Cambria Math"/>
                    <w:color w:val="000000"/>
                  </w:rPr>
                  <m:t>e</m:t>
                </m:r>
              </m:sub>
            </m:sSub>
          </m:num>
          <m:den>
            <m:sSub>
              <m:sSubPr>
                <m:ctrlPr>
                  <w:rPr>
                    <w:rFonts w:ascii="Cambria Math" w:eastAsia="Times New Roman" w:hAnsi="Times New Roman"/>
                    <w:i/>
                    <w:color w:val="000000"/>
                  </w:rPr>
                </m:ctrlPr>
              </m:sSubPr>
              <m:e>
                <m:r>
                  <w:rPr>
                    <w:rFonts w:ascii="Cambria Math" w:eastAsia="Times New Roman" w:hAnsi="Cambria Math"/>
                    <w:color w:val="000000"/>
                  </w:rPr>
                  <m:t>q</m:t>
                </m:r>
              </m:e>
              <m:sub>
                <m:r>
                  <w:rPr>
                    <w:rFonts w:ascii="Cambria Math" w:eastAsia="Times New Roman" w:hAnsi="Cambria Math"/>
                    <w:color w:val="000000"/>
                  </w:rPr>
                  <m:t>e</m:t>
                </m:r>
              </m:sub>
            </m:sSub>
          </m:den>
        </m:f>
      </m:oMath>
      <w:r w:rsidR="009E0248" w:rsidRPr="00BD13A3">
        <w:rPr>
          <w:rFonts w:ascii="Times New Roman" w:eastAsiaTheme="minorEastAsia" w:hAnsi="Times New Roman"/>
          <w:color w:val="000000"/>
        </w:rPr>
        <w:t xml:space="preserve"> </w:t>
      </w:r>
      <w:r w:rsidR="009E0248" w:rsidRPr="00BD13A3">
        <w:rPr>
          <w:rFonts w:ascii="Times New Roman" w:hAnsi="Times New Roman"/>
        </w:rPr>
        <w:t>vs.</w:t>
      </w:r>
      <m:oMath>
        <m:sSub>
          <m:sSubPr>
            <m:ctrlPr>
              <w:rPr>
                <w:rFonts w:ascii="Cambria Math" w:eastAsia="Times New Roman" w:hAnsi="Times New Roman"/>
                <w:i/>
                <w:color w:val="000000"/>
              </w:rPr>
            </m:ctrlPr>
          </m:sSubPr>
          <m:e>
            <m:r>
              <w:rPr>
                <w:rFonts w:ascii="Cambria Math" w:eastAsia="Times New Roman" w:hAnsi="Cambria Math"/>
                <w:color w:val="000000"/>
              </w:rPr>
              <m:t>C</m:t>
            </m:r>
          </m:e>
          <m:sub>
            <m:r>
              <w:rPr>
                <w:rFonts w:ascii="Cambria Math" w:eastAsia="Times New Roman" w:hAnsi="Cambria Math"/>
                <w:color w:val="000000"/>
              </w:rPr>
              <m:t>e</m:t>
            </m:r>
          </m:sub>
        </m:sSub>
      </m:oMath>
      <w:r w:rsidR="009E0248" w:rsidRPr="00BD13A3">
        <w:rPr>
          <w:rFonts w:ascii="Times New Roman" w:hAnsi="Times New Roman"/>
        </w:rPr>
        <w:t>), is calculated via Equation (9) and compiled in Table 6.</w:t>
      </w:r>
    </w:p>
    <w:p w14:paraId="15B785B0" w14:textId="678B174B" w:rsidR="009E0248" w:rsidRPr="002B1328" w:rsidRDefault="009E0248" w:rsidP="002B1328">
      <w:pPr>
        <w:spacing w:line="360" w:lineRule="auto"/>
        <w:rPr>
          <w:rFonts w:ascii="Times New Roman" w:hAnsi="Times New Roman"/>
          <w:sz w:val="24"/>
          <w:szCs w:val="24"/>
        </w:rPr>
      </w:pPr>
      <w:r>
        <w:rPr>
          <w:rFonts w:ascii="Times New Roman" w:hAnsi="Times New Roman"/>
        </w:rPr>
        <w:t xml:space="preserve"> </w:t>
      </w:r>
      <w:r w:rsidR="002B1328">
        <w:rPr>
          <w:rFonts w:ascii="Times New Roman" w:hAnsi="Times New Roman"/>
          <w:sz w:val="24"/>
          <w:szCs w:val="24"/>
        </w:rPr>
        <w:t xml:space="preserve">Nonlinear form; </w:t>
      </w:r>
      <m:oMath>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e</m:t>
            </m:r>
          </m:sub>
        </m:sSub>
        <m:r>
          <w:rPr>
            <w:rFonts w:ascii="Cambria Math" w:hAnsi="Cambria Math"/>
            <w:sz w:val="24"/>
            <w:szCs w:val="24"/>
          </w:rPr>
          <m:t xml:space="preserve"> =</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Q</m:t>
                </m:r>
              </m:e>
              <m:sub>
                <m:r>
                  <w:rPr>
                    <w:rFonts w:ascii="Cambria Math" w:hAnsi="Cambria Math"/>
                    <w:sz w:val="24"/>
                    <w:szCs w:val="24"/>
                  </w:rPr>
                  <m:t>m</m:t>
                </m:r>
              </m:sub>
            </m:sSub>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l</m:t>
                </m:r>
              </m:sub>
            </m:sSub>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e</m:t>
                </m:r>
              </m:sub>
            </m:sSub>
          </m:num>
          <m:den>
            <m:r>
              <w:rPr>
                <w:rFonts w:ascii="Cambria Math" w:hAnsi="Cambria Math"/>
                <w:sz w:val="24"/>
                <w:szCs w:val="24"/>
              </w:rPr>
              <m:t>1+</m:t>
            </m:r>
            <m:sSub>
              <m:sSubPr>
                <m:ctrlPr>
                  <w:rPr>
                    <w:rFonts w:ascii="Cambria Math" w:hAnsi="Cambria Math"/>
                    <w:sz w:val="24"/>
                    <w:szCs w:val="24"/>
                  </w:rPr>
                </m:ctrlPr>
              </m:sSubPr>
              <m:e>
                <m:r>
                  <w:rPr>
                    <w:rFonts w:ascii="Cambria Math" w:hAnsi="Cambria Math"/>
                    <w:sz w:val="24"/>
                    <w:szCs w:val="24"/>
                  </w:rPr>
                  <m:t>K</m:t>
                </m:r>
              </m:e>
              <m:sub>
                <m:r>
                  <w:rPr>
                    <w:rFonts w:ascii="Cambria Math" w:hAnsi="Cambria Math"/>
                    <w:sz w:val="24"/>
                    <w:szCs w:val="24"/>
                  </w:rPr>
                  <m:t>l</m:t>
                </m:r>
              </m:sub>
            </m:sSub>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e</m:t>
                </m:r>
              </m:sub>
            </m:sSub>
          </m:den>
        </m:f>
      </m:oMath>
    </w:p>
    <w:p w14:paraId="6525A6A8" w14:textId="7981E589" w:rsidR="008A351E" w:rsidRPr="00BD13A3" w:rsidRDefault="008A351E" w:rsidP="008A351E">
      <w:pPr>
        <w:spacing w:line="360" w:lineRule="auto"/>
        <w:jc w:val="both"/>
        <w:rPr>
          <w:rFonts w:ascii="Times New Roman" w:hAnsi="Times New Roman"/>
        </w:rPr>
      </w:pPr>
    </w:p>
    <w:p w14:paraId="0A4F2959" w14:textId="77777777" w:rsidR="009E0248" w:rsidRDefault="00223E55" w:rsidP="009E0248">
      <w:pPr>
        <w:jc w:val="center"/>
        <w:rPr>
          <w:rFonts w:ascii="Times New Roman" w:hAnsi="Times New Roman"/>
        </w:rPr>
      </w:pPr>
      <m:oMath>
        <m:f>
          <m:fPr>
            <m:ctrlPr>
              <w:rPr>
                <w:rFonts w:ascii="Cambria Math" w:hAnsi="Times New Roman"/>
              </w:rPr>
            </m:ctrlPr>
          </m:fPr>
          <m:num>
            <m:sSub>
              <m:sSubPr>
                <m:ctrlPr>
                  <w:rPr>
                    <w:rFonts w:ascii="Cambria Math" w:hAnsi="Times New Roman"/>
                  </w:rPr>
                </m:ctrlPr>
              </m:sSubPr>
              <m:e>
                <m:r>
                  <w:rPr>
                    <w:rFonts w:ascii="Cambria Math" w:hAnsi="Cambria Math"/>
                  </w:rPr>
                  <m:t>C</m:t>
                </m:r>
              </m:e>
              <m:sub>
                <m:r>
                  <w:rPr>
                    <w:rFonts w:ascii="Cambria Math" w:hAnsi="Cambria Math"/>
                  </w:rPr>
                  <m:t>e</m:t>
                </m:r>
              </m:sub>
            </m:sSub>
          </m:num>
          <m:den>
            <m:sSub>
              <m:sSubPr>
                <m:ctrlPr>
                  <w:rPr>
                    <w:rFonts w:ascii="Cambria Math" w:hAnsi="Times New Roman"/>
                  </w:rPr>
                </m:ctrlPr>
              </m:sSubPr>
              <m:e>
                <m:r>
                  <w:rPr>
                    <w:rFonts w:ascii="Cambria Math" w:hAnsi="Cambria Math"/>
                  </w:rPr>
                  <m:t>q</m:t>
                </m:r>
              </m:e>
              <m:sub>
                <m:r>
                  <w:rPr>
                    <w:rFonts w:ascii="Cambria Math" w:hAnsi="Cambria Math"/>
                  </w:rPr>
                  <m:t>e</m:t>
                </m:r>
              </m:sub>
            </m:sSub>
          </m:den>
        </m:f>
        <m:r>
          <m:rPr>
            <m:sty m:val="p"/>
          </m:rPr>
          <w:rPr>
            <w:rFonts w:ascii="Cambria Math" w:hAnsi="Times New Roman"/>
          </w:rPr>
          <m:t xml:space="preserve">= </m:t>
        </m:r>
        <m:f>
          <m:fPr>
            <m:ctrlPr>
              <w:rPr>
                <w:rFonts w:ascii="Cambria Math" w:hAnsi="Times New Roman"/>
              </w:rPr>
            </m:ctrlPr>
          </m:fPr>
          <m:num>
            <m:r>
              <m:rPr>
                <m:sty m:val="p"/>
              </m:rPr>
              <w:rPr>
                <w:rFonts w:ascii="Cambria Math" w:hAnsi="Times New Roman"/>
              </w:rPr>
              <m:t>1</m:t>
            </m:r>
          </m:num>
          <m:den>
            <m:sSub>
              <m:sSubPr>
                <m:ctrlPr>
                  <w:rPr>
                    <w:rFonts w:ascii="Cambria Math" w:hAnsi="Times New Roman"/>
                  </w:rPr>
                </m:ctrlPr>
              </m:sSubPr>
              <m:e>
                <m:r>
                  <w:rPr>
                    <w:rFonts w:ascii="Cambria Math" w:hAnsi="Cambria Math"/>
                  </w:rPr>
                  <m:t>Q</m:t>
                </m:r>
              </m:e>
              <m:sub>
                <m:r>
                  <w:rPr>
                    <w:rFonts w:ascii="Cambria Math" w:hAnsi="Cambria Math"/>
                  </w:rPr>
                  <m:t>m</m:t>
                </m:r>
              </m:sub>
            </m:sSub>
          </m:den>
        </m:f>
        <m:sSub>
          <m:sSubPr>
            <m:ctrlPr>
              <w:rPr>
                <w:rFonts w:ascii="Cambria Math" w:hAnsi="Times New Roman"/>
              </w:rPr>
            </m:ctrlPr>
          </m:sSubPr>
          <m:e>
            <m:r>
              <w:rPr>
                <w:rFonts w:ascii="Cambria Math" w:hAnsi="Cambria Math"/>
              </w:rPr>
              <m:t>C</m:t>
            </m:r>
          </m:e>
          <m:sub>
            <m:r>
              <w:rPr>
                <w:rFonts w:ascii="Cambria Math" w:hAnsi="Cambria Math"/>
              </w:rPr>
              <m:t>e</m:t>
            </m:r>
          </m:sub>
        </m:sSub>
        <m:r>
          <m:rPr>
            <m:sty m:val="p"/>
          </m:rPr>
          <w:rPr>
            <w:rFonts w:ascii="Cambria Math" w:hAnsi="Times New Roman"/>
          </w:rPr>
          <m:t xml:space="preserve">+ </m:t>
        </m:r>
        <m:f>
          <m:fPr>
            <m:ctrlPr>
              <w:rPr>
                <w:rFonts w:ascii="Cambria Math" w:hAnsi="Times New Roman"/>
              </w:rPr>
            </m:ctrlPr>
          </m:fPr>
          <m:num>
            <m:r>
              <m:rPr>
                <m:sty m:val="p"/>
              </m:rPr>
              <w:rPr>
                <w:rFonts w:ascii="Cambria Math" w:hAnsi="Times New Roman"/>
              </w:rPr>
              <m:t>1</m:t>
            </m:r>
          </m:num>
          <m:den>
            <m:sSub>
              <m:sSubPr>
                <m:ctrlPr>
                  <w:rPr>
                    <w:rFonts w:ascii="Cambria Math" w:hAnsi="Times New Roman"/>
                  </w:rPr>
                </m:ctrlPr>
              </m:sSubPr>
              <m:e>
                <m:r>
                  <w:rPr>
                    <w:rFonts w:ascii="Cambria Math" w:hAnsi="Cambria Math"/>
                  </w:rPr>
                  <m:t>Q</m:t>
                </m:r>
              </m:e>
              <m:sub>
                <m:r>
                  <w:rPr>
                    <w:rFonts w:ascii="Cambria Math" w:hAnsi="Cambria Math"/>
                  </w:rPr>
                  <m:t>e</m:t>
                </m:r>
              </m:sub>
            </m:sSub>
            <m:sSub>
              <m:sSubPr>
                <m:ctrlPr>
                  <w:rPr>
                    <w:rFonts w:ascii="Cambria Math" w:hAnsi="Times New Roman"/>
                  </w:rPr>
                </m:ctrlPr>
              </m:sSubPr>
              <m:e>
                <m:r>
                  <w:rPr>
                    <w:rFonts w:ascii="Cambria Math" w:hAnsi="Cambria Math"/>
                  </w:rPr>
                  <m:t>k</m:t>
                </m:r>
              </m:e>
              <m:sub>
                <m:r>
                  <w:rPr>
                    <w:rFonts w:ascii="Cambria Math" w:hAnsi="Cambria Math"/>
                  </w:rPr>
                  <m:t>L</m:t>
                </m:r>
              </m:sub>
            </m:sSub>
          </m:den>
        </m:f>
      </m:oMath>
      <w:r w:rsidR="008A351E" w:rsidRPr="00BD13A3">
        <w:rPr>
          <w:rFonts w:ascii="Times New Roman" w:hAnsi="Times New Roman"/>
        </w:rPr>
        <w:t>…… (Eq.9)</w:t>
      </w:r>
    </w:p>
    <w:p w14:paraId="3271E1F6" w14:textId="19F1ED16" w:rsidR="008A351E" w:rsidRPr="009E0248" w:rsidRDefault="008A351E" w:rsidP="009E0248">
      <w:pPr>
        <w:jc w:val="center"/>
        <w:rPr>
          <w:rFonts w:ascii="Times New Roman" w:hAnsi="Times New Roman"/>
        </w:rPr>
      </w:pPr>
      <w:r w:rsidRPr="00BD13A3">
        <w:rPr>
          <w:rFonts w:ascii="Times New Roman" w:hAnsi="Times New Roman"/>
          <w:b/>
          <w:sz w:val="24"/>
          <w:szCs w:val="24"/>
        </w:rPr>
        <w:lastRenderedPageBreak/>
        <w:t xml:space="preserve">Table </w:t>
      </w:r>
      <w:r w:rsidRPr="00BD13A3">
        <w:rPr>
          <w:rFonts w:ascii="Times New Roman" w:hAnsi="Times New Roman"/>
          <w:b/>
          <w:sz w:val="24"/>
          <w:szCs w:val="24"/>
        </w:rPr>
        <w:fldChar w:fldCharType="begin"/>
      </w:r>
      <w:r w:rsidRPr="00BD13A3">
        <w:rPr>
          <w:rFonts w:ascii="Times New Roman" w:hAnsi="Times New Roman"/>
          <w:b/>
          <w:sz w:val="24"/>
          <w:szCs w:val="24"/>
        </w:rPr>
        <w:instrText xml:space="preserve"> SEQ Table \* ARABIC </w:instrText>
      </w:r>
      <w:r w:rsidRPr="00BD13A3">
        <w:rPr>
          <w:rFonts w:ascii="Times New Roman" w:hAnsi="Times New Roman"/>
          <w:b/>
          <w:sz w:val="24"/>
          <w:szCs w:val="24"/>
        </w:rPr>
        <w:fldChar w:fldCharType="separate"/>
      </w:r>
      <w:r w:rsidRPr="00BD13A3">
        <w:rPr>
          <w:rFonts w:ascii="Times New Roman" w:hAnsi="Times New Roman"/>
          <w:b/>
          <w:noProof/>
          <w:sz w:val="24"/>
          <w:szCs w:val="24"/>
        </w:rPr>
        <w:t>6</w:t>
      </w:r>
      <w:r w:rsidRPr="00BD13A3">
        <w:rPr>
          <w:rFonts w:ascii="Times New Roman" w:hAnsi="Times New Roman"/>
          <w:b/>
          <w:sz w:val="24"/>
          <w:szCs w:val="24"/>
        </w:rPr>
        <w:fldChar w:fldCharType="end"/>
      </w:r>
      <w:r w:rsidRPr="00BD13A3">
        <w:rPr>
          <w:rFonts w:ascii="Times New Roman" w:hAnsi="Times New Roman"/>
          <w:b/>
          <w:sz w:val="24"/>
          <w:szCs w:val="24"/>
        </w:rPr>
        <w:t>: Linearized data coordinates compiled for the Hanes-Woolf Langmuir isotherm model expression.</w:t>
      </w:r>
    </w:p>
    <w:p w14:paraId="5FE9C322" w14:textId="77777777" w:rsidR="008A351E" w:rsidRPr="008A351E" w:rsidRDefault="008A351E" w:rsidP="008A351E">
      <w:pPr>
        <w:rPr>
          <w:lang w:eastAsia="en-US"/>
        </w:rPr>
      </w:pPr>
    </w:p>
    <w:tbl>
      <w:tblPr>
        <w:tblStyle w:val="TableGrid"/>
        <w:tblW w:w="7250" w:type="dxa"/>
        <w:tblLook w:val="04A0" w:firstRow="1" w:lastRow="0" w:firstColumn="1" w:lastColumn="0" w:noHBand="0" w:noVBand="1"/>
      </w:tblPr>
      <w:tblGrid>
        <w:gridCol w:w="2825"/>
        <w:gridCol w:w="4425"/>
      </w:tblGrid>
      <w:tr w:rsidR="008A351E" w:rsidRPr="00BD13A3" w14:paraId="72CECD68" w14:textId="77777777" w:rsidTr="00446BEF">
        <w:trPr>
          <w:trHeight w:val="640"/>
        </w:trPr>
        <w:tc>
          <w:tcPr>
            <w:tcW w:w="2825" w:type="dxa"/>
            <w:noWrap/>
            <w:hideMark/>
          </w:tcPr>
          <w:p w14:paraId="72323CF8" w14:textId="77777777" w:rsidR="008A351E" w:rsidRPr="00BD13A3" w:rsidRDefault="008A351E" w:rsidP="00446BEF">
            <w:pPr>
              <w:spacing w:line="360" w:lineRule="auto"/>
              <w:rPr>
                <w:rFonts w:ascii="Times New Roman" w:eastAsia="Times New Roman" w:hAnsi="Times New Roman"/>
                <w:color w:val="000000"/>
                <w:lang w:val="it-IT"/>
              </w:rPr>
            </w:pPr>
            <w:r w:rsidRPr="00BD13A3">
              <w:rPr>
                <w:rFonts w:ascii="Times New Roman" w:eastAsia="Times New Roman" w:hAnsi="Times New Roman"/>
                <w:color w:val="000000"/>
                <w:lang w:val="it-IT"/>
              </w:rPr>
              <w:t>Equilibrium concentration</w:t>
            </w:r>
            <m:oMath>
              <m:d>
                <m:dPr>
                  <m:ctrlPr>
                    <w:rPr>
                      <w:rFonts w:ascii="Cambria Math" w:eastAsia="Times New Roman" w:hAnsi="Times New Roman"/>
                      <w:i/>
                      <w:color w:val="000000"/>
                    </w:rPr>
                  </m:ctrlPr>
                </m:dPr>
                <m:e>
                  <m:sSub>
                    <m:sSubPr>
                      <m:ctrlPr>
                        <w:rPr>
                          <w:rFonts w:ascii="Cambria Math" w:eastAsia="Times New Roman" w:hAnsi="Times New Roman"/>
                          <w:i/>
                          <w:color w:val="000000"/>
                        </w:rPr>
                      </m:ctrlPr>
                    </m:sSubPr>
                    <m:e>
                      <m:r>
                        <w:rPr>
                          <w:rFonts w:ascii="Cambria Math" w:eastAsia="Times New Roman" w:hAnsi="Cambria Math"/>
                          <w:color w:val="000000"/>
                        </w:rPr>
                        <m:t>C</m:t>
                      </m:r>
                    </m:e>
                    <m:sub>
                      <m:r>
                        <w:rPr>
                          <w:rFonts w:ascii="Cambria Math" w:eastAsia="Times New Roman" w:hAnsi="Cambria Math"/>
                          <w:color w:val="000000"/>
                        </w:rPr>
                        <m:t>e</m:t>
                      </m:r>
                    </m:sub>
                  </m:sSub>
                  <m:r>
                    <w:rPr>
                      <w:rFonts w:ascii="Cambria Math" w:eastAsia="Times New Roman" w:hAnsi="Times New Roman"/>
                      <w:color w:val="000000"/>
                      <w:lang w:val="it-IT"/>
                    </w:rPr>
                    <m:t xml:space="preserve"> , </m:t>
                  </m:r>
                  <m:r>
                    <w:rPr>
                      <w:rFonts w:ascii="Cambria Math" w:eastAsia="Times New Roman" w:hAnsi="Cambria Math"/>
                      <w:color w:val="000000"/>
                    </w:rPr>
                    <m:t>mg</m:t>
                  </m:r>
                  <m:r>
                    <w:rPr>
                      <w:rFonts w:ascii="Cambria Math" w:eastAsia="Times New Roman" w:hAnsi="Times New Roman"/>
                      <w:color w:val="000000"/>
                      <w:lang w:val="it-IT"/>
                    </w:rPr>
                    <m:t>/</m:t>
                  </m:r>
                  <m:r>
                    <w:rPr>
                      <w:rFonts w:ascii="Cambria Math" w:eastAsia="Times New Roman" w:hAnsi="Cambria Math"/>
                      <w:color w:val="000000"/>
                    </w:rPr>
                    <m:t>l</m:t>
                  </m:r>
                </m:e>
              </m:d>
            </m:oMath>
          </w:p>
        </w:tc>
        <w:tc>
          <w:tcPr>
            <w:tcW w:w="4425" w:type="dxa"/>
            <w:noWrap/>
            <w:hideMark/>
          </w:tcPr>
          <w:p w14:paraId="0C59F9BF" w14:textId="77777777" w:rsidR="008A351E" w:rsidRPr="00BD13A3" w:rsidRDefault="00223E55" w:rsidP="00446BEF">
            <w:pPr>
              <w:spacing w:line="360" w:lineRule="auto"/>
              <w:rPr>
                <w:rFonts w:ascii="Times New Roman" w:eastAsia="Times New Roman" w:hAnsi="Times New Roman"/>
                <w:color w:val="000000"/>
              </w:rPr>
            </w:pPr>
            <m:oMathPara>
              <m:oMath>
                <m:f>
                  <m:fPr>
                    <m:ctrlPr>
                      <w:rPr>
                        <w:rFonts w:ascii="Cambria Math" w:eastAsia="Times New Roman" w:hAnsi="Times New Roman"/>
                        <w:i/>
                        <w:color w:val="000000"/>
                      </w:rPr>
                    </m:ctrlPr>
                  </m:fPr>
                  <m:num>
                    <m:sSub>
                      <m:sSubPr>
                        <m:ctrlPr>
                          <w:rPr>
                            <w:rFonts w:ascii="Cambria Math" w:eastAsia="Times New Roman" w:hAnsi="Times New Roman"/>
                            <w:i/>
                            <w:color w:val="000000"/>
                          </w:rPr>
                        </m:ctrlPr>
                      </m:sSubPr>
                      <m:e>
                        <m:r>
                          <w:rPr>
                            <w:rFonts w:ascii="Cambria Math" w:eastAsia="Times New Roman" w:hAnsi="Cambria Math"/>
                            <w:color w:val="000000"/>
                          </w:rPr>
                          <m:t>C</m:t>
                        </m:r>
                      </m:e>
                      <m:sub>
                        <m:r>
                          <w:rPr>
                            <w:rFonts w:ascii="Cambria Math" w:eastAsia="Times New Roman" w:hAnsi="Cambria Math"/>
                            <w:color w:val="000000"/>
                          </w:rPr>
                          <m:t>e</m:t>
                        </m:r>
                      </m:sub>
                    </m:sSub>
                  </m:num>
                  <m:den>
                    <m:sSub>
                      <m:sSubPr>
                        <m:ctrlPr>
                          <w:rPr>
                            <w:rFonts w:ascii="Cambria Math" w:eastAsia="Times New Roman" w:hAnsi="Times New Roman"/>
                            <w:i/>
                            <w:color w:val="000000"/>
                          </w:rPr>
                        </m:ctrlPr>
                      </m:sSubPr>
                      <m:e>
                        <m:r>
                          <w:rPr>
                            <w:rFonts w:ascii="Cambria Math" w:eastAsia="Times New Roman" w:hAnsi="Cambria Math"/>
                            <w:color w:val="000000"/>
                          </w:rPr>
                          <m:t>q</m:t>
                        </m:r>
                      </m:e>
                      <m:sub>
                        <m:r>
                          <w:rPr>
                            <w:rFonts w:ascii="Cambria Math" w:eastAsia="Times New Roman" w:hAnsi="Cambria Math"/>
                            <w:color w:val="000000"/>
                          </w:rPr>
                          <m:t>e</m:t>
                        </m:r>
                      </m:sub>
                    </m:sSub>
                  </m:den>
                </m:f>
              </m:oMath>
            </m:oMathPara>
          </w:p>
        </w:tc>
      </w:tr>
      <w:tr w:rsidR="009E0248" w:rsidRPr="00BD13A3" w14:paraId="2B91F9ED" w14:textId="77777777" w:rsidTr="00446BEF">
        <w:trPr>
          <w:trHeight w:val="640"/>
        </w:trPr>
        <w:tc>
          <w:tcPr>
            <w:tcW w:w="2825" w:type="dxa"/>
            <w:noWrap/>
            <w:vAlign w:val="center"/>
            <w:hideMark/>
          </w:tcPr>
          <w:p w14:paraId="02AAF164" w14:textId="64382894" w:rsidR="009E0248" w:rsidRPr="00BD13A3" w:rsidRDefault="009E0248" w:rsidP="009E0248">
            <w:pPr>
              <w:spacing w:line="360" w:lineRule="auto"/>
              <w:jc w:val="right"/>
              <w:rPr>
                <w:rFonts w:ascii="Times New Roman" w:eastAsia="Times New Roman" w:hAnsi="Times New Roman"/>
                <w:color w:val="000000"/>
              </w:rPr>
            </w:pPr>
            <w:r>
              <w:rPr>
                <w:color w:val="000000"/>
              </w:rPr>
              <w:t>0</w:t>
            </w:r>
          </w:p>
        </w:tc>
        <w:tc>
          <w:tcPr>
            <w:tcW w:w="4425" w:type="dxa"/>
            <w:noWrap/>
            <w:vAlign w:val="bottom"/>
            <w:hideMark/>
          </w:tcPr>
          <w:p w14:paraId="72FB3E4D" w14:textId="77CB8BC4" w:rsidR="009E0248" w:rsidRPr="00BD13A3" w:rsidRDefault="009E0248" w:rsidP="009E0248">
            <w:pPr>
              <w:spacing w:line="360" w:lineRule="auto"/>
              <w:jc w:val="right"/>
              <w:rPr>
                <w:rFonts w:ascii="Times New Roman" w:eastAsia="Times New Roman" w:hAnsi="Times New Roman"/>
                <w:color w:val="000000"/>
              </w:rPr>
            </w:pPr>
            <w:r>
              <w:rPr>
                <w:rFonts w:cs="Calibri"/>
                <w:color w:val="000000"/>
              </w:rPr>
              <w:t>0.00</w:t>
            </w:r>
          </w:p>
        </w:tc>
      </w:tr>
      <w:tr w:rsidR="009E0248" w:rsidRPr="00BD13A3" w14:paraId="16F00E96" w14:textId="77777777" w:rsidTr="00446BEF">
        <w:trPr>
          <w:trHeight w:val="640"/>
        </w:trPr>
        <w:tc>
          <w:tcPr>
            <w:tcW w:w="2825" w:type="dxa"/>
            <w:noWrap/>
            <w:vAlign w:val="center"/>
            <w:hideMark/>
          </w:tcPr>
          <w:p w14:paraId="1A2DBD83" w14:textId="2CA00445" w:rsidR="009E0248" w:rsidRPr="00BD13A3" w:rsidRDefault="009E0248" w:rsidP="009E0248">
            <w:pPr>
              <w:spacing w:line="360" w:lineRule="auto"/>
              <w:jc w:val="right"/>
              <w:rPr>
                <w:rFonts w:ascii="Times New Roman" w:eastAsia="Times New Roman" w:hAnsi="Times New Roman"/>
                <w:color w:val="000000"/>
              </w:rPr>
            </w:pPr>
            <w:r>
              <w:rPr>
                <w:color w:val="000000"/>
              </w:rPr>
              <w:t>7.56</w:t>
            </w:r>
          </w:p>
        </w:tc>
        <w:tc>
          <w:tcPr>
            <w:tcW w:w="4425" w:type="dxa"/>
            <w:noWrap/>
            <w:vAlign w:val="bottom"/>
            <w:hideMark/>
          </w:tcPr>
          <w:p w14:paraId="67CBF7D8" w14:textId="4C047939" w:rsidR="009E0248" w:rsidRPr="00BD13A3" w:rsidRDefault="009E0248" w:rsidP="009E0248">
            <w:pPr>
              <w:spacing w:line="360" w:lineRule="auto"/>
              <w:jc w:val="right"/>
              <w:rPr>
                <w:rFonts w:ascii="Times New Roman" w:eastAsia="Times New Roman" w:hAnsi="Times New Roman"/>
                <w:color w:val="000000"/>
              </w:rPr>
            </w:pPr>
            <w:r>
              <w:rPr>
                <w:rFonts w:cs="Calibri"/>
                <w:color w:val="000000"/>
              </w:rPr>
              <w:t>6.20</w:t>
            </w:r>
          </w:p>
        </w:tc>
      </w:tr>
      <w:tr w:rsidR="009E0248" w:rsidRPr="00BD13A3" w14:paraId="2D91BDF4" w14:textId="77777777" w:rsidTr="00446BEF">
        <w:trPr>
          <w:trHeight w:val="640"/>
        </w:trPr>
        <w:tc>
          <w:tcPr>
            <w:tcW w:w="2825" w:type="dxa"/>
            <w:noWrap/>
            <w:vAlign w:val="center"/>
            <w:hideMark/>
          </w:tcPr>
          <w:p w14:paraId="126C404D" w14:textId="07D55DB0" w:rsidR="009E0248" w:rsidRPr="00BD13A3" w:rsidRDefault="009E0248" w:rsidP="009E0248">
            <w:pPr>
              <w:spacing w:line="360" w:lineRule="auto"/>
              <w:jc w:val="right"/>
              <w:rPr>
                <w:rFonts w:ascii="Times New Roman" w:eastAsia="Times New Roman" w:hAnsi="Times New Roman"/>
                <w:color w:val="000000"/>
              </w:rPr>
            </w:pPr>
            <w:r>
              <w:rPr>
                <w:color w:val="000000"/>
              </w:rPr>
              <w:t>19.99</w:t>
            </w:r>
          </w:p>
        </w:tc>
        <w:tc>
          <w:tcPr>
            <w:tcW w:w="4425" w:type="dxa"/>
            <w:noWrap/>
            <w:vAlign w:val="bottom"/>
            <w:hideMark/>
          </w:tcPr>
          <w:p w14:paraId="5DEB791A" w14:textId="613B512E" w:rsidR="009E0248" w:rsidRPr="00BD13A3" w:rsidRDefault="009E0248" w:rsidP="009E0248">
            <w:pPr>
              <w:spacing w:line="360" w:lineRule="auto"/>
              <w:jc w:val="right"/>
              <w:rPr>
                <w:rFonts w:ascii="Times New Roman" w:eastAsia="Times New Roman" w:hAnsi="Times New Roman"/>
                <w:color w:val="000000"/>
              </w:rPr>
            </w:pPr>
            <w:r>
              <w:rPr>
                <w:rFonts w:cs="Calibri"/>
                <w:color w:val="000000"/>
              </w:rPr>
              <w:t>10.00</w:t>
            </w:r>
          </w:p>
        </w:tc>
      </w:tr>
      <w:tr w:rsidR="009E0248" w:rsidRPr="00BD13A3" w14:paraId="3C7E332F" w14:textId="77777777" w:rsidTr="00446BEF">
        <w:trPr>
          <w:trHeight w:val="640"/>
        </w:trPr>
        <w:tc>
          <w:tcPr>
            <w:tcW w:w="2825" w:type="dxa"/>
            <w:noWrap/>
            <w:vAlign w:val="center"/>
            <w:hideMark/>
          </w:tcPr>
          <w:p w14:paraId="4B30F582" w14:textId="54106306" w:rsidR="009E0248" w:rsidRPr="00BD13A3" w:rsidRDefault="009E0248" w:rsidP="009E0248">
            <w:pPr>
              <w:spacing w:line="360" w:lineRule="auto"/>
              <w:jc w:val="right"/>
              <w:rPr>
                <w:rFonts w:ascii="Times New Roman" w:eastAsia="Times New Roman" w:hAnsi="Times New Roman"/>
                <w:color w:val="000000"/>
              </w:rPr>
            </w:pPr>
            <w:r>
              <w:rPr>
                <w:color w:val="000000"/>
              </w:rPr>
              <w:t>17.02</w:t>
            </w:r>
          </w:p>
        </w:tc>
        <w:tc>
          <w:tcPr>
            <w:tcW w:w="4425" w:type="dxa"/>
            <w:noWrap/>
            <w:vAlign w:val="bottom"/>
            <w:hideMark/>
          </w:tcPr>
          <w:p w14:paraId="30475B16" w14:textId="70CD72CC" w:rsidR="009E0248" w:rsidRPr="00BD13A3" w:rsidRDefault="009E0248" w:rsidP="009E0248">
            <w:pPr>
              <w:spacing w:line="360" w:lineRule="auto"/>
              <w:jc w:val="right"/>
              <w:rPr>
                <w:rFonts w:ascii="Times New Roman" w:eastAsia="Times New Roman" w:hAnsi="Times New Roman"/>
                <w:color w:val="000000"/>
              </w:rPr>
            </w:pPr>
            <w:r>
              <w:rPr>
                <w:rFonts w:cs="Calibri"/>
                <w:color w:val="000000"/>
              </w:rPr>
              <w:t>2.62</w:t>
            </w:r>
          </w:p>
        </w:tc>
      </w:tr>
      <w:tr w:rsidR="009E0248" w:rsidRPr="00BD13A3" w14:paraId="5CEAC74C" w14:textId="77777777" w:rsidTr="00446BEF">
        <w:trPr>
          <w:trHeight w:val="640"/>
        </w:trPr>
        <w:tc>
          <w:tcPr>
            <w:tcW w:w="2825" w:type="dxa"/>
            <w:noWrap/>
            <w:vAlign w:val="center"/>
            <w:hideMark/>
          </w:tcPr>
          <w:p w14:paraId="507E63E5" w14:textId="72867535" w:rsidR="009E0248" w:rsidRPr="00BD13A3" w:rsidRDefault="009E0248" w:rsidP="009E0248">
            <w:pPr>
              <w:spacing w:line="360" w:lineRule="auto"/>
              <w:jc w:val="right"/>
              <w:rPr>
                <w:rFonts w:ascii="Times New Roman" w:eastAsia="Times New Roman" w:hAnsi="Times New Roman"/>
                <w:color w:val="000000"/>
              </w:rPr>
            </w:pPr>
            <w:r>
              <w:rPr>
                <w:color w:val="000000"/>
              </w:rPr>
              <w:t>21.62</w:t>
            </w:r>
          </w:p>
        </w:tc>
        <w:tc>
          <w:tcPr>
            <w:tcW w:w="4425" w:type="dxa"/>
            <w:noWrap/>
            <w:vAlign w:val="bottom"/>
            <w:hideMark/>
          </w:tcPr>
          <w:p w14:paraId="1BCB2F85" w14:textId="3C930C16" w:rsidR="009E0248" w:rsidRPr="00BD13A3" w:rsidRDefault="009E0248" w:rsidP="009E0248">
            <w:pPr>
              <w:spacing w:line="360" w:lineRule="auto"/>
              <w:jc w:val="right"/>
              <w:rPr>
                <w:rFonts w:ascii="Times New Roman" w:eastAsia="Times New Roman" w:hAnsi="Times New Roman"/>
                <w:color w:val="000000"/>
              </w:rPr>
            </w:pPr>
            <w:r>
              <w:rPr>
                <w:rFonts w:cs="Calibri"/>
                <w:color w:val="000000"/>
              </w:rPr>
              <w:t>2.35</w:t>
            </w:r>
          </w:p>
        </w:tc>
      </w:tr>
      <w:tr w:rsidR="009E0248" w:rsidRPr="00BD13A3" w14:paraId="39F3BDA6" w14:textId="77777777" w:rsidTr="00446BEF">
        <w:trPr>
          <w:trHeight w:val="640"/>
        </w:trPr>
        <w:tc>
          <w:tcPr>
            <w:tcW w:w="2825" w:type="dxa"/>
            <w:noWrap/>
            <w:vAlign w:val="center"/>
            <w:hideMark/>
          </w:tcPr>
          <w:p w14:paraId="35ECA17A" w14:textId="06731B46" w:rsidR="009E0248" w:rsidRPr="00BD13A3" w:rsidRDefault="009E0248" w:rsidP="009E0248">
            <w:pPr>
              <w:spacing w:line="360" w:lineRule="auto"/>
              <w:jc w:val="right"/>
              <w:rPr>
                <w:rFonts w:ascii="Times New Roman" w:eastAsia="Times New Roman" w:hAnsi="Times New Roman"/>
                <w:color w:val="000000"/>
              </w:rPr>
            </w:pPr>
            <w:r>
              <w:rPr>
                <w:color w:val="000000"/>
              </w:rPr>
              <w:t>22.16</w:t>
            </w:r>
          </w:p>
        </w:tc>
        <w:tc>
          <w:tcPr>
            <w:tcW w:w="4425" w:type="dxa"/>
            <w:noWrap/>
            <w:vAlign w:val="bottom"/>
            <w:hideMark/>
          </w:tcPr>
          <w:p w14:paraId="51FB8A41" w14:textId="66C4D1F9" w:rsidR="009E0248" w:rsidRPr="00BD13A3" w:rsidRDefault="009E0248" w:rsidP="009E0248">
            <w:pPr>
              <w:spacing w:line="360" w:lineRule="auto"/>
              <w:jc w:val="right"/>
              <w:rPr>
                <w:rFonts w:ascii="Times New Roman" w:eastAsia="Times New Roman" w:hAnsi="Times New Roman"/>
                <w:color w:val="000000"/>
              </w:rPr>
            </w:pPr>
            <w:r>
              <w:rPr>
                <w:rFonts w:cs="Calibri"/>
                <w:color w:val="000000"/>
              </w:rPr>
              <w:t>1.59</w:t>
            </w:r>
          </w:p>
        </w:tc>
      </w:tr>
    </w:tbl>
    <w:p w14:paraId="6A33EE2A" w14:textId="77777777" w:rsidR="008A351E" w:rsidRDefault="008A351E" w:rsidP="008A351E">
      <w:pPr>
        <w:rPr>
          <w:lang w:eastAsia="en-US"/>
        </w:rPr>
      </w:pPr>
    </w:p>
    <w:p w14:paraId="72BC09E8" w14:textId="77777777" w:rsidR="008A351E" w:rsidRDefault="008A351E" w:rsidP="008A351E">
      <w:pPr>
        <w:spacing w:line="360" w:lineRule="auto"/>
        <w:jc w:val="both"/>
        <w:rPr>
          <w:rFonts w:ascii="Times New Roman" w:hAnsi="Times New Roman"/>
        </w:rPr>
      </w:pPr>
      <w:r w:rsidRPr="00BD13A3">
        <w:rPr>
          <w:rFonts w:ascii="Times New Roman" w:hAnsi="Times New Roman"/>
        </w:rPr>
        <w:t>Plotting these coordinates in Figure 6 generates a clear linear regression line with the equation</w:t>
      </w:r>
      <w:r>
        <w:rPr>
          <w:rFonts w:ascii="Times New Roman" w:hAnsi="Times New Roman"/>
        </w:rPr>
        <w:t xml:space="preserve">   </w:t>
      </w:r>
    </w:p>
    <w:p w14:paraId="16BEEFC3" w14:textId="2280C14A" w:rsidR="008A351E" w:rsidRPr="00BD13A3" w:rsidRDefault="008A351E" w:rsidP="008A351E">
      <w:pPr>
        <w:spacing w:line="360" w:lineRule="auto"/>
        <w:jc w:val="both"/>
        <w:rPr>
          <w:rFonts w:ascii="Times New Roman" w:hAnsi="Times New Roman"/>
        </w:rPr>
      </w:pPr>
      <w:r w:rsidRPr="00BD13A3">
        <w:rPr>
          <w:rFonts w:ascii="Times New Roman" w:hAnsi="Times New Roman"/>
        </w:rPr>
        <w:t xml:space="preserve"> </w:t>
      </w:r>
      <m:oMath>
        <m:r>
          <w:rPr>
            <w:rFonts w:ascii="Cambria Math" w:hAnsi="Cambria Math"/>
          </w:rPr>
          <m:t>y</m:t>
        </m:r>
        <m:r>
          <w:rPr>
            <w:rFonts w:ascii="Cambria Math" w:hAnsi="Times New Roman"/>
          </w:rPr>
          <m:t>=0.1047</m:t>
        </m:r>
        <m:r>
          <w:rPr>
            <w:rFonts w:ascii="Cambria Math" w:hAnsi="Cambria Math"/>
          </w:rPr>
          <m:t>x</m:t>
        </m:r>
        <m:r>
          <w:rPr>
            <w:rFonts w:ascii="Cambria Math" w:hAnsi="Times New Roman"/>
          </w:rPr>
          <m:t xml:space="preserve">+2.2513, </m:t>
        </m:r>
      </m:oMath>
      <w:r w:rsidR="00B360AE" w:rsidRPr="00BD13A3">
        <w:rPr>
          <w:rFonts w:ascii="Times New Roman" w:hAnsi="Times New Roman"/>
        </w:rPr>
        <w:t>Yielding</w:t>
      </w:r>
      <w:r w:rsidRPr="00BD13A3">
        <w:rPr>
          <w:rFonts w:ascii="Times New Roman" w:hAnsi="Times New Roman"/>
        </w:rPr>
        <w:t xml:space="preserve"> an exceptionally high correlation coefficient (</w:t>
      </w:r>
      <m:oMath>
        <m:sSup>
          <m:sSupPr>
            <m:ctrlPr>
              <w:rPr>
                <w:rFonts w:ascii="Cambria Math" w:hAnsi="Times New Roman"/>
                <w:i/>
              </w:rPr>
            </m:ctrlPr>
          </m:sSupPr>
          <m:e>
            <m:r>
              <w:rPr>
                <w:rFonts w:ascii="Cambria Math" w:hAnsi="Cambria Math"/>
              </w:rPr>
              <m:t>R</m:t>
            </m:r>
            <m:r>
              <w:rPr>
                <w:rFonts w:ascii="Cambria Math" w:hAnsi="Times New Roman"/>
              </w:rPr>
              <m:t xml:space="preserve"> </m:t>
            </m:r>
          </m:e>
          <m:sup>
            <m:r>
              <w:rPr>
                <w:rFonts w:ascii="Cambria Math" w:hAnsi="Times New Roman"/>
              </w:rPr>
              <m:t>2</m:t>
            </m:r>
          </m:sup>
        </m:sSup>
        <m:r>
          <w:rPr>
            <w:rFonts w:ascii="Cambria Math" w:hAnsi="Times New Roman"/>
          </w:rPr>
          <m:t>= 0.0662</m:t>
        </m:r>
      </m:oMath>
      <w:r w:rsidRPr="00BD13A3">
        <w:rPr>
          <w:rFonts w:ascii="Times New Roman" w:hAnsi="Times New Roman"/>
        </w:rPr>
        <w:t xml:space="preserve">). The absolute maximum monolayer capacity </w:t>
      </w:r>
      <m:oMath>
        <m:d>
          <m:dPr>
            <m:ctrlPr>
              <w:rPr>
                <w:rFonts w:ascii="Cambria Math" w:hAnsi="Times New Roman"/>
                <w:i/>
              </w:rPr>
            </m:ctrlPr>
          </m:dPr>
          <m:e>
            <m:sSub>
              <m:sSubPr>
                <m:ctrlPr>
                  <w:rPr>
                    <w:rFonts w:ascii="Cambria Math" w:hAnsi="Times New Roman"/>
                    <w:i/>
                  </w:rPr>
                </m:ctrlPr>
              </m:sSubPr>
              <m:e>
                <m:r>
                  <w:rPr>
                    <w:rFonts w:ascii="Cambria Math" w:hAnsi="Cambria Math"/>
                  </w:rPr>
                  <m:t>Q</m:t>
                </m:r>
              </m:e>
              <m:sub>
                <m:r>
                  <w:rPr>
                    <w:rFonts w:ascii="Cambria Math" w:hAnsi="Cambria Math"/>
                  </w:rPr>
                  <m:t>m</m:t>
                </m:r>
              </m:sub>
            </m:sSub>
          </m:e>
        </m:d>
        <m:r>
          <w:rPr>
            <w:rFonts w:ascii="Cambria Math" w:hAnsi="Times New Roman"/>
          </w:rPr>
          <m:t xml:space="preserve"> </m:t>
        </m:r>
      </m:oMath>
      <w:r w:rsidRPr="00BD13A3">
        <w:rPr>
          <w:rFonts w:ascii="Times New Roman" w:hAnsi="Times New Roman"/>
        </w:rPr>
        <w:t>was derived from the reciprocal of the slope:</w:t>
      </w:r>
    </w:p>
    <w:p w14:paraId="3600C6F6" w14:textId="1A7006F2" w:rsidR="008A351E" w:rsidRPr="00BD13A3" w:rsidRDefault="008A351E" w:rsidP="008A351E">
      <w:pPr>
        <w:spacing w:line="360" w:lineRule="auto"/>
        <w:rPr>
          <w:rFonts w:ascii="Times New Roman" w:hAnsi="Times New Roman"/>
        </w:rPr>
      </w:pPr>
      <w:r w:rsidRPr="00BD13A3">
        <w:rPr>
          <w:rFonts w:ascii="Times New Roman" w:hAnsi="Times New Roman"/>
        </w:rPr>
        <w:t xml:space="preserve">Maximum capacity </w:t>
      </w:r>
      <m:oMath>
        <m:d>
          <m:dPr>
            <m:ctrlPr>
              <w:rPr>
                <w:rFonts w:ascii="Cambria Math" w:hAnsi="Times New Roman"/>
                <w:i/>
              </w:rPr>
            </m:ctrlPr>
          </m:dPr>
          <m:e>
            <m:sSub>
              <m:sSubPr>
                <m:ctrlPr>
                  <w:rPr>
                    <w:rFonts w:ascii="Cambria Math" w:hAnsi="Times New Roman"/>
                    <w:i/>
                  </w:rPr>
                </m:ctrlPr>
              </m:sSubPr>
              <m:e>
                <m:r>
                  <w:rPr>
                    <w:rFonts w:ascii="Cambria Math" w:hAnsi="Cambria Math"/>
                  </w:rPr>
                  <m:t>Q</m:t>
                </m:r>
              </m:e>
              <m:sub>
                <m:r>
                  <w:rPr>
                    <w:rFonts w:ascii="Cambria Math" w:hAnsi="Cambria Math"/>
                  </w:rPr>
                  <m:t>m</m:t>
                </m:r>
              </m:sub>
            </m:sSub>
          </m:e>
        </m:d>
      </m:oMath>
      <w:r w:rsidRPr="00BD13A3">
        <w:rPr>
          <w:rFonts w:ascii="Times New Roman" w:eastAsiaTheme="minorEastAsia" w:hAnsi="Times New Roman"/>
        </w:rPr>
        <w:t xml:space="preserve">  =  </w:t>
      </w:r>
      <m:oMath>
        <m:f>
          <m:fPr>
            <m:ctrlPr>
              <w:rPr>
                <w:rFonts w:ascii="Cambria Math" w:eastAsiaTheme="minorEastAsia" w:hAnsi="Times New Roman"/>
                <w:i/>
              </w:rPr>
            </m:ctrlPr>
          </m:fPr>
          <m:num>
            <m:r>
              <w:rPr>
                <w:rFonts w:ascii="Cambria Math" w:eastAsiaTheme="minorEastAsia" w:hAnsi="Times New Roman"/>
              </w:rPr>
              <m:t>1</m:t>
            </m:r>
          </m:num>
          <m:den>
            <m:r>
              <w:rPr>
                <w:rFonts w:ascii="Cambria Math" w:eastAsiaTheme="minorEastAsia" w:hAnsi="Cambria Math"/>
              </w:rPr>
              <m:t>slope</m:t>
            </m:r>
          </m:den>
        </m:f>
      </m:oMath>
      <w:r w:rsidRPr="00BD13A3">
        <w:rPr>
          <w:rFonts w:ascii="Times New Roman" w:eastAsiaTheme="minorEastAsia" w:hAnsi="Times New Roman"/>
        </w:rPr>
        <w:t xml:space="preserve">  =   </w:t>
      </w:r>
      <m:oMath>
        <m:f>
          <m:fPr>
            <m:ctrlPr>
              <w:rPr>
                <w:rFonts w:ascii="Cambria Math" w:eastAsiaTheme="minorEastAsia" w:hAnsi="Times New Roman"/>
                <w:i/>
              </w:rPr>
            </m:ctrlPr>
          </m:fPr>
          <m:num>
            <m:r>
              <w:rPr>
                <w:rFonts w:ascii="Cambria Math" w:eastAsiaTheme="minorEastAsia" w:hAnsi="Times New Roman"/>
              </w:rPr>
              <m:t>1</m:t>
            </m:r>
          </m:num>
          <m:den>
            <m:r>
              <w:rPr>
                <w:rFonts w:ascii="Cambria Math" w:eastAsiaTheme="minorEastAsia" w:hAnsi="Times New Roman"/>
              </w:rPr>
              <m:t>0.1047</m:t>
            </m:r>
          </m:den>
        </m:f>
      </m:oMath>
      <w:r w:rsidRPr="00BD13A3">
        <w:rPr>
          <w:rFonts w:ascii="Times New Roman" w:eastAsiaTheme="minorEastAsia" w:hAnsi="Times New Roman"/>
        </w:rPr>
        <w:t xml:space="preserve"> </w:t>
      </w:r>
      <w:r w:rsidR="003833E3">
        <w:rPr>
          <w:rFonts w:ascii="Times New Roman" w:hAnsi="Times New Roman"/>
        </w:rPr>
        <w:t>= 9.5511</w:t>
      </w:r>
      <w:r w:rsidRPr="00BD13A3">
        <w:rPr>
          <w:rFonts w:ascii="Times New Roman" w:hAnsi="Times New Roman"/>
        </w:rPr>
        <w:t>mg/g</w:t>
      </w:r>
    </w:p>
    <w:p w14:paraId="56DD8AE8" w14:textId="118163F5" w:rsidR="008A351E" w:rsidRPr="00BD13A3" w:rsidRDefault="008A351E" w:rsidP="008A351E">
      <w:pPr>
        <w:spacing w:line="360" w:lineRule="auto"/>
        <w:jc w:val="both"/>
        <w:rPr>
          <w:rFonts w:ascii="Times New Roman" w:hAnsi="Times New Roman"/>
        </w:rPr>
      </w:pPr>
      <w:r w:rsidRPr="00BD13A3">
        <w:rPr>
          <w:rFonts w:ascii="Times New Roman" w:hAnsi="Times New Roman"/>
        </w:rPr>
        <w:t>The Langmuir affinity constant</w:t>
      </w:r>
      <m:oMath>
        <m:d>
          <m:dPr>
            <m:ctrlPr>
              <w:rPr>
                <w:rFonts w:ascii="Cambria Math" w:hAnsi="Times New Roman"/>
                <w:i/>
              </w:rPr>
            </m:ctrlPr>
          </m:dPr>
          <m:e>
            <m:sSub>
              <m:sSubPr>
                <m:ctrlPr>
                  <w:rPr>
                    <w:rFonts w:ascii="Cambria Math" w:hAnsi="Times New Roman"/>
                    <w:i/>
                  </w:rPr>
                </m:ctrlPr>
              </m:sSubPr>
              <m:e>
                <m:r>
                  <w:rPr>
                    <w:rFonts w:ascii="Cambria Math" w:hAnsi="Cambria Math"/>
                  </w:rPr>
                  <m:t>K</m:t>
                </m:r>
              </m:e>
              <m:sub>
                <m:r>
                  <w:rPr>
                    <w:rFonts w:ascii="Cambria Math" w:hAnsi="Cambria Math"/>
                  </w:rPr>
                  <m:t>L</m:t>
                </m:r>
              </m:sub>
            </m:sSub>
          </m:e>
        </m:d>
      </m:oMath>
      <w:r w:rsidRPr="00BD13A3">
        <w:rPr>
          <w:rFonts w:ascii="Times New Roman" w:hAnsi="Times New Roman"/>
        </w:rPr>
        <w:t>, which evaluates the balance between the adsorption and desorption rates, was computed using both the s</w:t>
      </w:r>
      <w:r w:rsidR="003833E3">
        <w:rPr>
          <w:rFonts w:ascii="Times New Roman" w:hAnsi="Times New Roman"/>
        </w:rPr>
        <w:t>lope and the y-intercept (2.2513</w:t>
      </w:r>
      <w:r w:rsidRPr="00BD13A3">
        <w:rPr>
          <w:rFonts w:ascii="Times New Roman" w:hAnsi="Times New Roman"/>
        </w:rPr>
        <w:t>):</w:t>
      </w:r>
    </w:p>
    <w:p w14:paraId="0CC8C436" w14:textId="4500C538" w:rsidR="008A351E" w:rsidRPr="00BD13A3" w:rsidRDefault="008A351E" w:rsidP="008A351E">
      <w:pPr>
        <w:spacing w:line="360" w:lineRule="auto"/>
        <w:rPr>
          <w:rFonts w:ascii="Times New Roman" w:eastAsiaTheme="minorEastAsia" w:hAnsi="Times New Roman"/>
        </w:rPr>
      </w:pPr>
      <w:r w:rsidRPr="00BD13A3">
        <w:rPr>
          <w:rFonts w:ascii="Times New Roman" w:hAnsi="Times New Roman"/>
        </w:rPr>
        <w:t xml:space="preserve">Langmuir constant </w:t>
      </w:r>
      <m:oMath>
        <m:d>
          <m:dPr>
            <m:ctrlPr>
              <w:rPr>
                <w:rFonts w:ascii="Cambria Math" w:hAnsi="Times New Roman"/>
                <w:i/>
              </w:rPr>
            </m:ctrlPr>
          </m:dPr>
          <m:e>
            <m:sSub>
              <m:sSubPr>
                <m:ctrlPr>
                  <w:rPr>
                    <w:rFonts w:ascii="Cambria Math" w:hAnsi="Times New Roman"/>
                    <w:i/>
                  </w:rPr>
                </m:ctrlPr>
              </m:sSubPr>
              <m:e>
                <m:r>
                  <w:rPr>
                    <w:rFonts w:ascii="Cambria Math" w:hAnsi="Cambria Math"/>
                  </w:rPr>
                  <m:t>K</m:t>
                </m:r>
              </m:e>
              <m:sub>
                <m:r>
                  <w:rPr>
                    <w:rFonts w:ascii="Cambria Math" w:hAnsi="Cambria Math"/>
                  </w:rPr>
                  <m:t>L</m:t>
                </m:r>
              </m:sub>
            </m:sSub>
          </m:e>
        </m:d>
      </m:oMath>
      <w:r w:rsidRPr="00BD13A3">
        <w:rPr>
          <w:rFonts w:ascii="Times New Roman" w:eastAsiaTheme="minorEastAsia" w:hAnsi="Times New Roman"/>
        </w:rPr>
        <w:t xml:space="preserve"> = </w:t>
      </w:r>
      <m:oMath>
        <m:f>
          <m:fPr>
            <m:ctrlPr>
              <w:rPr>
                <w:rFonts w:ascii="Cambria Math" w:eastAsiaTheme="minorEastAsia" w:hAnsi="Times New Roman"/>
                <w:i/>
              </w:rPr>
            </m:ctrlPr>
          </m:fPr>
          <m:num>
            <m:r>
              <w:rPr>
                <w:rFonts w:ascii="Cambria Math" w:eastAsiaTheme="minorEastAsia" w:hAnsi="Times New Roman"/>
              </w:rPr>
              <m:t>1</m:t>
            </m:r>
          </m:num>
          <m:den>
            <m:r>
              <w:rPr>
                <w:rFonts w:ascii="Cambria Math" w:eastAsiaTheme="minorEastAsia" w:hAnsi="Cambria Math"/>
              </w:rPr>
              <m:t>Slope</m:t>
            </m:r>
            <m:r>
              <w:rPr>
                <w:rFonts w:ascii="Cambria Math" w:eastAsiaTheme="minorEastAsia" w:hAnsi="Times New Roman"/>
              </w:rPr>
              <m:t xml:space="preserve"> </m:t>
            </m:r>
            <m:r>
              <w:rPr>
                <w:rFonts w:ascii="Times New Roman" w:eastAsiaTheme="minorEastAsia" w:hAnsi="Times New Roman"/>
              </w:rPr>
              <m:t>×</m:t>
            </m:r>
            <m:r>
              <w:rPr>
                <w:rFonts w:ascii="Cambria Math" w:eastAsiaTheme="minorEastAsia" w:hAnsi="Cambria Math"/>
              </w:rPr>
              <m:t>intercept</m:t>
            </m:r>
          </m:den>
        </m:f>
      </m:oMath>
      <w:r w:rsidRPr="00BD13A3">
        <w:rPr>
          <w:rFonts w:ascii="Times New Roman" w:eastAsiaTheme="minorEastAsia" w:hAnsi="Times New Roman"/>
        </w:rPr>
        <w:t xml:space="preserve">  =  </w:t>
      </w:r>
      <m:oMath>
        <m:f>
          <m:fPr>
            <m:ctrlPr>
              <w:rPr>
                <w:rFonts w:ascii="Cambria Math" w:eastAsiaTheme="minorEastAsia" w:hAnsi="Times New Roman"/>
                <w:i/>
              </w:rPr>
            </m:ctrlPr>
          </m:fPr>
          <m:num>
            <m:r>
              <w:rPr>
                <w:rFonts w:ascii="Cambria Math" w:eastAsiaTheme="minorEastAsia" w:hAnsi="Times New Roman"/>
              </w:rPr>
              <m:t>1</m:t>
            </m:r>
          </m:num>
          <m:den>
            <m:r>
              <w:rPr>
                <w:rFonts w:ascii="Cambria Math" w:eastAsiaTheme="minorEastAsia" w:hAnsi="Times New Roman"/>
              </w:rPr>
              <m:t xml:space="preserve">0.1047 </m:t>
            </m:r>
            <m:r>
              <w:rPr>
                <w:rFonts w:ascii="Times New Roman" w:eastAsiaTheme="minorEastAsia" w:hAnsi="Times New Roman"/>
              </w:rPr>
              <m:t>×</m:t>
            </m:r>
            <m:r>
              <w:rPr>
                <w:rFonts w:ascii="Cambria Math" w:eastAsiaTheme="minorEastAsia" w:hAnsi="Times New Roman"/>
              </w:rPr>
              <m:t xml:space="preserve"> 0.0457</m:t>
            </m:r>
          </m:den>
        </m:f>
      </m:oMath>
      <w:r w:rsidR="003833E3">
        <w:rPr>
          <w:rFonts w:ascii="Times New Roman" w:eastAsiaTheme="minorEastAsia" w:hAnsi="Times New Roman"/>
        </w:rPr>
        <w:t xml:space="preserve">  =</w:t>
      </w:r>
      <w:r w:rsidR="00CD7C03">
        <w:rPr>
          <w:rFonts w:ascii="Times New Roman" w:eastAsiaTheme="minorEastAsia" w:hAnsi="Times New Roman"/>
        </w:rPr>
        <w:t xml:space="preserve">208.996 </w:t>
      </w:r>
      <w:r w:rsidR="00CD7C03" w:rsidRPr="00BD13A3">
        <w:rPr>
          <w:rFonts w:ascii="Times New Roman" w:eastAsiaTheme="minorEastAsia" w:hAnsi="Times New Roman"/>
        </w:rPr>
        <w:t>L</w:t>
      </w:r>
      <w:r w:rsidRPr="00BD13A3">
        <w:rPr>
          <w:rFonts w:ascii="Times New Roman" w:eastAsiaTheme="minorEastAsia" w:hAnsi="Times New Roman"/>
        </w:rPr>
        <w:t>/mg</w:t>
      </w:r>
    </w:p>
    <w:p w14:paraId="0D1BFDBF" w14:textId="3BA7A1BC" w:rsidR="008A351E" w:rsidRPr="00BD13A3" w:rsidRDefault="008A351E" w:rsidP="008A351E">
      <w:pPr>
        <w:spacing w:line="360" w:lineRule="auto"/>
        <w:jc w:val="both"/>
        <w:rPr>
          <w:rFonts w:ascii="Times New Roman" w:hAnsi="Times New Roman"/>
        </w:rPr>
      </w:pPr>
      <w:r w:rsidRPr="00BD13A3">
        <w:rPr>
          <w:rFonts w:ascii="Times New Roman" w:hAnsi="Times New Roman"/>
        </w:rPr>
        <w:t xml:space="preserve">This high </w:t>
      </w:r>
      <m:oMath>
        <m:sSub>
          <m:sSubPr>
            <m:ctrlPr>
              <w:rPr>
                <w:rFonts w:ascii="Cambria Math" w:hAnsi="Times New Roman"/>
                <w:i/>
              </w:rPr>
            </m:ctrlPr>
          </m:sSubPr>
          <m:e>
            <m:r>
              <w:rPr>
                <w:rFonts w:ascii="Cambria Math" w:hAnsi="Cambria Math"/>
              </w:rPr>
              <m:t>K</m:t>
            </m:r>
          </m:e>
          <m:sub>
            <m:r>
              <w:rPr>
                <w:rFonts w:ascii="Cambria Math" w:hAnsi="Cambria Math"/>
              </w:rPr>
              <m:t>L</m:t>
            </m:r>
          </m:sub>
        </m:sSub>
      </m:oMath>
      <w:r w:rsidR="008A28E5">
        <w:rPr>
          <w:rFonts w:ascii="Times New Roman" w:hAnsi="Times New Roman"/>
        </w:rPr>
        <w:t>value (208.996</w:t>
      </w:r>
      <w:r w:rsidRPr="00BD13A3">
        <w:rPr>
          <w:rFonts w:ascii="Times New Roman" w:hAnsi="Times New Roman"/>
        </w:rPr>
        <w:t>L/mg) demonstrates a strong chemical affinity between</w:t>
      </w:r>
      <w:r w:rsidR="00762F88">
        <w:rPr>
          <w:rFonts w:ascii="Times New Roman" w:hAnsi="Times New Roman"/>
        </w:rPr>
        <w:t xml:space="preserve"> the</w:t>
      </w:r>
      <w:r w:rsidRPr="00BD13A3">
        <w:rPr>
          <w:rFonts w:ascii="Times New Roman" w:hAnsi="Times New Roman"/>
        </w:rPr>
        <w:t xml:space="preserve"> activated</w:t>
      </w:r>
      <w:r w:rsidR="00762F88">
        <w:rPr>
          <w:rFonts w:ascii="Times New Roman" w:hAnsi="Times New Roman"/>
        </w:rPr>
        <w:t xml:space="preserve"> eucalyptus</w:t>
      </w:r>
      <w:r w:rsidRPr="00BD13A3">
        <w:rPr>
          <w:rFonts w:ascii="Times New Roman" w:hAnsi="Times New Roman"/>
        </w:rPr>
        <w:t xml:space="preserve"> carbon matrix and the surfactant adsorbate. To verify the favorability of this process, the dimensionless separation factor (</w:t>
      </w:r>
      <m:oMath>
        <m:sSub>
          <m:sSubPr>
            <m:ctrlPr>
              <w:rPr>
                <w:rFonts w:ascii="Cambria Math" w:hAnsi="Times New Roman"/>
                <w:i/>
              </w:rPr>
            </m:ctrlPr>
          </m:sSubPr>
          <m:e>
            <m:r>
              <w:rPr>
                <w:rFonts w:ascii="Cambria Math" w:hAnsi="Cambria Math"/>
              </w:rPr>
              <m:t>R</m:t>
            </m:r>
          </m:e>
          <m:sub>
            <m:r>
              <w:rPr>
                <w:rFonts w:ascii="Cambria Math" w:hAnsi="Cambria Math"/>
              </w:rPr>
              <m:t>L</m:t>
            </m:r>
          </m:sub>
        </m:sSub>
      </m:oMath>
      <w:r w:rsidRPr="00BD13A3">
        <w:rPr>
          <w:rFonts w:ascii="Times New Roman" w:hAnsi="Times New Roman"/>
        </w:rPr>
        <w:t>) was evaluated across the entire concentration range via Equation (9.1):</w:t>
      </w:r>
    </w:p>
    <w:p w14:paraId="05E24FB9" w14:textId="77777777" w:rsidR="008A351E" w:rsidRPr="007A4024" w:rsidRDefault="00223E55" w:rsidP="008A351E">
      <w:pPr>
        <w:spacing w:line="360" w:lineRule="auto"/>
        <w:rPr>
          <w:rFonts w:ascii="Times New Roman" w:hAnsi="Times New Roman"/>
        </w:rPr>
      </w:pPr>
      <m:oMathPara>
        <m:oMath>
          <m:sSub>
            <m:sSubPr>
              <m:ctrlPr>
                <w:rPr>
                  <w:rFonts w:ascii="Cambria Math" w:hAnsi="Times New Roman"/>
                  <w:i/>
                </w:rPr>
              </m:ctrlPr>
            </m:sSubPr>
            <m:e>
              <m:r>
                <w:rPr>
                  <w:rFonts w:ascii="Cambria Math" w:hAnsi="Cambria Math"/>
                </w:rPr>
                <m:t>R</m:t>
              </m:r>
            </m:e>
            <m:sub>
              <m:r>
                <w:rPr>
                  <w:rFonts w:ascii="Cambria Math" w:hAnsi="Cambria Math"/>
                </w:rPr>
                <m:t>L</m:t>
              </m:r>
            </m:sub>
          </m:sSub>
          <m:r>
            <w:rPr>
              <w:rFonts w:ascii="Cambria Math" w:hAnsi="Times New Roman"/>
            </w:rPr>
            <m:t xml:space="preserve">= </m:t>
          </m:r>
          <m:f>
            <m:fPr>
              <m:ctrlPr>
                <w:rPr>
                  <w:rFonts w:ascii="Cambria Math" w:hAnsi="Times New Roman"/>
                  <w:i/>
                </w:rPr>
              </m:ctrlPr>
            </m:fPr>
            <m:num>
              <m:r>
                <w:rPr>
                  <w:rFonts w:ascii="Cambria Math" w:hAnsi="Times New Roman"/>
                </w:rPr>
                <m:t>1</m:t>
              </m:r>
            </m:num>
            <m:den>
              <m:r>
                <w:rPr>
                  <w:rFonts w:ascii="Cambria Math" w:hAnsi="Times New Roman"/>
                </w:rPr>
                <m:t>1+</m:t>
              </m:r>
              <m:sSub>
                <m:sSubPr>
                  <m:ctrlPr>
                    <w:rPr>
                      <w:rFonts w:ascii="Cambria Math" w:hAnsi="Times New Roman"/>
                      <w:i/>
                    </w:rPr>
                  </m:ctrlPr>
                </m:sSubPr>
                <m:e>
                  <m:r>
                    <w:rPr>
                      <w:rFonts w:ascii="Cambria Math" w:hAnsi="Cambria Math"/>
                    </w:rPr>
                    <m:t>K</m:t>
                  </m:r>
                </m:e>
                <m:sub>
                  <m:r>
                    <w:rPr>
                      <w:rFonts w:ascii="Cambria Math" w:hAnsi="Cambria Math"/>
                    </w:rPr>
                    <m:t>L</m:t>
                  </m:r>
                </m:sub>
              </m:sSub>
              <m:sSub>
                <m:sSubPr>
                  <m:ctrlPr>
                    <w:rPr>
                      <w:rFonts w:ascii="Cambria Math" w:hAnsi="Times New Roman"/>
                      <w:i/>
                    </w:rPr>
                  </m:ctrlPr>
                </m:sSubPr>
                <m:e>
                  <m:r>
                    <w:rPr>
                      <w:rFonts w:ascii="Cambria Math" w:hAnsi="Cambria Math"/>
                    </w:rPr>
                    <m:t>C</m:t>
                  </m:r>
                </m:e>
                <m:sub>
                  <m:r>
                    <w:rPr>
                      <w:rFonts w:ascii="Cambria Math" w:hAnsi="Cambria Math"/>
                    </w:rPr>
                    <m:t>i</m:t>
                  </m:r>
                </m:sub>
              </m:sSub>
            </m:den>
          </m:f>
          <m:r>
            <w:rPr>
              <w:rFonts w:ascii="Times New Roman" w:hAnsi="Times New Roman"/>
            </w:rPr>
            <m:t>……</m:t>
          </m:r>
          <m:r>
            <w:rPr>
              <w:rFonts w:ascii="Cambria Math" w:hAnsi="Times New Roman"/>
            </w:rPr>
            <m:t>Eq(9.1)</m:t>
          </m:r>
        </m:oMath>
      </m:oMathPara>
    </w:p>
    <w:p w14:paraId="7199929C" w14:textId="77777777" w:rsidR="007A4024" w:rsidRDefault="007A4024" w:rsidP="008A351E">
      <w:pPr>
        <w:spacing w:line="360" w:lineRule="auto"/>
        <w:rPr>
          <w:rFonts w:ascii="Times New Roman" w:hAnsi="Times New Roman"/>
        </w:rPr>
      </w:pPr>
    </w:p>
    <w:p w14:paraId="7B245450" w14:textId="77777777" w:rsidR="007A4024" w:rsidRDefault="007A4024" w:rsidP="007A4024">
      <w:pPr>
        <w:tabs>
          <w:tab w:val="left" w:pos="1516"/>
        </w:tabs>
        <w:rPr>
          <w:rFonts w:ascii="Times New Roman" w:hAnsi="Times New Roman"/>
          <w:sz w:val="24"/>
          <w:szCs w:val="24"/>
        </w:rPr>
      </w:pPr>
      <w:r>
        <w:rPr>
          <w:noProof/>
          <w:lang w:eastAsia="en-US"/>
        </w:rPr>
        <w:drawing>
          <wp:inline distT="0" distB="0" distL="0" distR="0" wp14:anchorId="3BC37940" wp14:editId="550F4D36">
            <wp:extent cx="4912468" cy="2830749"/>
            <wp:effectExtent l="0" t="0" r="2540" b="825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07FF043" w14:textId="77777777" w:rsidR="00762F88" w:rsidRDefault="00762F88" w:rsidP="00762F88">
      <w:pPr>
        <w:pStyle w:val="Caption"/>
        <w:spacing w:line="360" w:lineRule="auto"/>
        <w:rPr>
          <w:rFonts w:ascii="Times New Roman" w:eastAsiaTheme="minorEastAsia"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6</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xml:space="preserve">: Langmuir isotherm linear regression plot mapping coordinates of </w:t>
      </w:r>
      <m:oMath>
        <m:d>
          <m:dPr>
            <m:ctrlPr>
              <w:rPr>
                <w:rFonts w:ascii="Cambria Math" w:hAnsi="Times New Roman" w:cs="Times New Roman"/>
                <w:b/>
                <w:color w:val="auto"/>
                <w:sz w:val="24"/>
                <w:szCs w:val="24"/>
              </w:rPr>
            </m:ctrlPr>
          </m:dPr>
          <m:e>
            <m:f>
              <m:fPr>
                <m:type m:val="skw"/>
                <m:ctrlPr>
                  <w:rPr>
                    <w:rFonts w:ascii="Cambria Math" w:hAnsi="Times New Roman" w:cs="Times New Roman"/>
                    <w:b/>
                    <w:color w:val="auto"/>
                    <w:sz w:val="24"/>
                    <w:szCs w:val="24"/>
                  </w:rPr>
                </m:ctrlPr>
              </m:fPr>
              <m:num>
                <m:sSub>
                  <m:sSubPr>
                    <m:ctrlPr>
                      <w:rPr>
                        <w:rFonts w:ascii="Cambria Math" w:hAnsi="Times New Roman" w:cs="Times New Roman"/>
                        <w:b/>
                        <w:color w:val="auto"/>
                        <w:sz w:val="24"/>
                        <w:szCs w:val="24"/>
                      </w:rPr>
                    </m:ctrlPr>
                  </m:sSubPr>
                  <m:e>
                    <m:r>
                      <m:rPr>
                        <m:sty m:val="bi"/>
                      </m:rPr>
                      <w:rPr>
                        <w:rFonts w:ascii="Cambria Math" w:hAnsi="Cambria Math" w:cs="Times New Roman"/>
                        <w:color w:val="auto"/>
                        <w:sz w:val="24"/>
                        <w:szCs w:val="24"/>
                      </w:rPr>
                      <m:t>C</m:t>
                    </m:r>
                  </m:e>
                  <m:sub>
                    <m:r>
                      <m:rPr>
                        <m:sty m:val="bi"/>
                      </m:rPr>
                      <w:rPr>
                        <w:rFonts w:ascii="Cambria Math" w:hAnsi="Cambria Math" w:cs="Times New Roman"/>
                        <w:color w:val="auto"/>
                        <w:sz w:val="24"/>
                        <w:szCs w:val="24"/>
                      </w:rPr>
                      <m:t>e</m:t>
                    </m:r>
                  </m:sub>
                </m:sSub>
              </m:num>
              <m:den>
                <m:sSub>
                  <m:sSubPr>
                    <m:ctrlPr>
                      <w:rPr>
                        <w:rFonts w:ascii="Cambria Math" w:hAnsi="Times New Roman" w:cs="Times New Roman"/>
                        <w:b/>
                        <w:color w:val="auto"/>
                        <w:sz w:val="24"/>
                        <w:szCs w:val="24"/>
                      </w:rPr>
                    </m:ctrlPr>
                  </m:sSubPr>
                  <m:e>
                    <m:r>
                      <m:rPr>
                        <m:sty m:val="bi"/>
                      </m:rPr>
                      <w:rPr>
                        <w:rFonts w:ascii="Cambria Math" w:hAnsi="Cambria Math" w:cs="Times New Roman"/>
                        <w:color w:val="auto"/>
                        <w:sz w:val="24"/>
                        <w:szCs w:val="24"/>
                      </w:rPr>
                      <m:t>q</m:t>
                    </m:r>
                  </m:e>
                  <m:sub>
                    <m:r>
                      <m:rPr>
                        <m:sty m:val="bi"/>
                      </m:rPr>
                      <w:rPr>
                        <w:rFonts w:ascii="Cambria Math" w:hAnsi="Cambria Math" w:cs="Times New Roman"/>
                        <w:color w:val="auto"/>
                        <w:sz w:val="24"/>
                        <w:szCs w:val="24"/>
                      </w:rPr>
                      <m:t>e</m:t>
                    </m:r>
                  </m:sub>
                </m:sSub>
              </m:den>
            </m:f>
          </m:e>
        </m:d>
      </m:oMath>
      <w:r w:rsidRPr="00BD13A3">
        <w:rPr>
          <w:rFonts w:ascii="Times New Roman" w:hAnsi="Times New Roman" w:cs="Times New Roman"/>
          <w:b/>
          <w:color w:val="auto"/>
          <w:sz w:val="24"/>
          <w:szCs w:val="24"/>
        </w:rPr>
        <w:t xml:space="preserve"> versus equilibrium concentration</w:t>
      </w:r>
      <m:oMath>
        <m:sSub>
          <m:sSubPr>
            <m:ctrlPr>
              <w:rPr>
                <w:rFonts w:ascii="Cambria Math" w:hAnsi="Times New Roman" w:cs="Times New Roman"/>
                <w:b/>
                <w:color w:val="auto"/>
                <w:sz w:val="24"/>
                <w:szCs w:val="24"/>
              </w:rPr>
            </m:ctrlPr>
          </m:sSubPr>
          <m:e>
            <m:r>
              <m:rPr>
                <m:sty m:val="bi"/>
              </m:rPr>
              <w:rPr>
                <w:rFonts w:ascii="Cambria Math" w:hAnsi="Times New Roman" w:cs="Times New Roman"/>
                <w:color w:val="auto"/>
                <w:sz w:val="24"/>
                <w:szCs w:val="24"/>
              </w:rPr>
              <m:t>(</m:t>
            </m:r>
            <m:r>
              <m:rPr>
                <m:sty m:val="bi"/>
              </m:rPr>
              <w:rPr>
                <w:rFonts w:ascii="Cambria Math" w:hAnsi="Cambria Math" w:cs="Times New Roman"/>
                <w:color w:val="auto"/>
                <w:sz w:val="24"/>
                <w:szCs w:val="24"/>
              </w:rPr>
              <m:t>C</m:t>
            </m:r>
          </m:e>
          <m:sub>
            <m:r>
              <m:rPr>
                <m:sty m:val="bi"/>
              </m:rPr>
              <w:rPr>
                <w:rFonts w:ascii="Cambria Math" w:hAnsi="Cambria Math" w:cs="Times New Roman"/>
                <w:color w:val="auto"/>
                <w:sz w:val="24"/>
                <w:szCs w:val="24"/>
              </w:rPr>
              <m:t>e</m:t>
            </m:r>
          </m:sub>
        </m:sSub>
      </m:oMath>
      <w:r w:rsidRPr="00BD13A3">
        <w:rPr>
          <w:rFonts w:ascii="Times New Roman" w:eastAsiaTheme="minorEastAsia" w:hAnsi="Times New Roman" w:cs="Times New Roman"/>
          <w:b/>
          <w:color w:val="auto"/>
          <w:sz w:val="24"/>
          <w:szCs w:val="24"/>
        </w:rPr>
        <w:t>).</w:t>
      </w:r>
    </w:p>
    <w:p w14:paraId="7DE4ED6E" w14:textId="283711B2" w:rsidR="00762F88" w:rsidRPr="00BD13A3" w:rsidRDefault="00762F88" w:rsidP="00762F88">
      <w:pPr>
        <w:spacing w:line="360" w:lineRule="auto"/>
        <w:rPr>
          <w:rFonts w:ascii="Times New Roman" w:hAnsi="Times New Roman"/>
        </w:rPr>
      </w:pPr>
      <w:r w:rsidRPr="00BD13A3">
        <w:rPr>
          <w:rFonts w:ascii="Times New Roman" w:hAnsi="Times New Roman"/>
        </w:rPr>
        <w:t>Substituting your lowest initial concentration (</w:t>
      </w:r>
      <m:oMath>
        <m:sSub>
          <m:sSubPr>
            <m:ctrlPr>
              <w:rPr>
                <w:rFonts w:ascii="Cambria Math" w:hAnsi="Times New Roman"/>
                <w:i/>
              </w:rPr>
            </m:ctrlPr>
          </m:sSubPr>
          <m:e>
            <m:r>
              <w:rPr>
                <w:rFonts w:ascii="Cambria Math" w:hAnsi="Cambria Math"/>
              </w:rPr>
              <m:t>C</m:t>
            </m:r>
          </m:e>
          <m:sub>
            <m:r>
              <w:rPr>
                <w:rFonts w:ascii="Cambria Math" w:hAnsi="Cambria Math"/>
              </w:rPr>
              <m:t>i</m:t>
            </m:r>
          </m:sub>
        </m:sSub>
        <m:r>
          <w:rPr>
            <w:rFonts w:ascii="Cambria Math" w:hAnsi="Times New Roman"/>
          </w:rPr>
          <m:t>=10mg/l</m:t>
        </m:r>
      </m:oMath>
      <w:r w:rsidRPr="00BD13A3">
        <w:rPr>
          <w:rFonts w:ascii="Times New Roman" w:hAnsi="Times New Roman"/>
        </w:rPr>
        <w:t xml:space="preserve">) into Equation (9.1) yields an </w:t>
      </w:r>
      <m:oMath>
        <m:sSub>
          <m:sSubPr>
            <m:ctrlPr>
              <w:rPr>
                <w:rFonts w:ascii="Cambria Math" w:hAnsi="Times New Roman"/>
                <w:i/>
              </w:rPr>
            </m:ctrlPr>
          </m:sSubPr>
          <m:e>
            <m:r>
              <w:rPr>
                <w:rFonts w:ascii="Cambria Math" w:hAnsi="Times New Roman"/>
              </w:rPr>
              <m:t xml:space="preserve"> </m:t>
            </m:r>
            <m:r>
              <w:rPr>
                <w:rFonts w:ascii="Cambria Math" w:hAnsi="Cambria Math"/>
              </w:rPr>
              <m:t>R</m:t>
            </m:r>
          </m:e>
          <m:sub>
            <m:r>
              <w:rPr>
                <w:rFonts w:ascii="Cambria Math" w:hAnsi="Cambria Math"/>
              </w:rPr>
              <m:t>L</m:t>
            </m:r>
          </m:sub>
        </m:sSub>
      </m:oMath>
      <w:r w:rsidRPr="00BD13A3">
        <w:rPr>
          <w:rFonts w:ascii="Times New Roman" w:hAnsi="Times New Roman"/>
        </w:rPr>
        <w:t xml:space="preserve"> </w:t>
      </w:r>
      <w:r w:rsidR="006E127C" w:rsidRPr="00BD13A3">
        <w:rPr>
          <w:rFonts w:ascii="Times New Roman" w:hAnsi="Times New Roman"/>
        </w:rPr>
        <w:t>of,</w:t>
      </w:r>
      <w:r w:rsidR="006E127C" w:rsidRPr="006E127C">
        <w:rPr>
          <w:rFonts w:ascii="Times New Roman" w:hAnsi="Times New Roman"/>
        </w:rPr>
        <w:t xml:space="preserve"> </w:t>
      </w:r>
      <w:r w:rsidR="006E127C" w:rsidRPr="00BD13A3">
        <w:rPr>
          <w:rFonts w:ascii="Times New Roman" w:hAnsi="Times New Roman"/>
        </w:rPr>
        <w:t>0.00077</w:t>
      </w:r>
      <w:r w:rsidR="006E127C">
        <w:rPr>
          <w:rFonts w:ascii="Times New Roman" w:hAnsi="Times New Roman"/>
        </w:rPr>
        <w:t xml:space="preserve"> </w:t>
      </w:r>
      <w:r w:rsidR="006E127C" w:rsidRPr="00BD13A3">
        <w:rPr>
          <w:rFonts w:ascii="Times New Roman" w:hAnsi="Times New Roman"/>
        </w:rPr>
        <w:t>while</w:t>
      </w:r>
      <w:r w:rsidRPr="00BD13A3">
        <w:rPr>
          <w:rFonts w:ascii="Times New Roman" w:hAnsi="Times New Roman"/>
        </w:rPr>
        <w:t xml:space="preserve"> a baseline reference loading (</w:t>
      </w:r>
      <m:oMath>
        <m:sSub>
          <m:sSubPr>
            <m:ctrlPr>
              <w:rPr>
                <w:rFonts w:ascii="Cambria Math" w:hAnsi="Times New Roman"/>
                <w:i/>
              </w:rPr>
            </m:ctrlPr>
          </m:sSubPr>
          <m:e>
            <m:r>
              <w:rPr>
                <w:rFonts w:ascii="Cambria Math" w:hAnsi="Cambria Math"/>
              </w:rPr>
              <m:t>C</m:t>
            </m:r>
          </m:e>
          <m:sub>
            <m:r>
              <w:rPr>
                <w:rFonts w:ascii="Cambria Math" w:hAnsi="Cambria Math"/>
              </w:rPr>
              <m:t>i</m:t>
            </m:r>
          </m:sub>
        </m:sSub>
        <m:r>
          <w:rPr>
            <w:rFonts w:ascii="Cambria Math" w:hAnsi="Times New Roman"/>
          </w:rPr>
          <m:t>=10mg/l</m:t>
        </m:r>
      </m:oMath>
      <w:r w:rsidRPr="00BD13A3">
        <w:rPr>
          <w:rFonts w:ascii="Times New Roman" w:hAnsi="Times New Roman"/>
        </w:rPr>
        <w:t xml:space="preserve">) gives </w:t>
      </w:r>
      <m:oMath>
        <m:sSub>
          <m:sSubPr>
            <m:ctrlPr>
              <w:rPr>
                <w:rFonts w:ascii="Cambria Math" w:hAnsi="Times New Roman"/>
                <w:i/>
              </w:rPr>
            </m:ctrlPr>
          </m:sSubPr>
          <m:e>
            <m:r>
              <w:rPr>
                <w:rFonts w:ascii="Cambria Math" w:hAnsi="Times New Roman"/>
              </w:rPr>
              <m:t xml:space="preserve"> </m:t>
            </m:r>
            <m:r>
              <w:rPr>
                <w:rFonts w:ascii="Cambria Math" w:hAnsi="Cambria Math"/>
              </w:rPr>
              <m:t>R</m:t>
            </m:r>
          </m:e>
          <m:sub>
            <m:r>
              <w:rPr>
                <w:rFonts w:ascii="Cambria Math" w:hAnsi="Cambria Math"/>
              </w:rPr>
              <m:t>L</m:t>
            </m:r>
          </m:sub>
        </m:sSub>
      </m:oMath>
      <w:r w:rsidR="006E127C">
        <w:rPr>
          <w:rFonts w:ascii="Times New Roman" w:hAnsi="Times New Roman"/>
        </w:rPr>
        <w:t xml:space="preserve">  = 0.022</w:t>
      </w:r>
      <w:r w:rsidRPr="00BD13A3">
        <w:rPr>
          <w:rFonts w:ascii="Times New Roman" w:hAnsi="Times New Roman"/>
        </w:rPr>
        <w:t xml:space="preserve">. Because these calculated  </w:t>
      </w:r>
      <m:oMath>
        <m:sSub>
          <m:sSubPr>
            <m:ctrlPr>
              <w:rPr>
                <w:rFonts w:ascii="Cambria Math" w:hAnsi="Times New Roman"/>
                <w:i/>
              </w:rPr>
            </m:ctrlPr>
          </m:sSubPr>
          <m:e>
            <m:r>
              <w:rPr>
                <w:rFonts w:ascii="Cambria Math" w:hAnsi="Times New Roman"/>
              </w:rPr>
              <m:t xml:space="preserve"> </m:t>
            </m:r>
            <m:r>
              <w:rPr>
                <w:rFonts w:ascii="Cambria Math" w:hAnsi="Cambria Math"/>
              </w:rPr>
              <m:t>R</m:t>
            </m:r>
          </m:e>
          <m:sub>
            <m:r>
              <w:rPr>
                <w:rFonts w:ascii="Cambria Math" w:hAnsi="Cambria Math"/>
              </w:rPr>
              <m:t>L</m:t>
            </m:r>
          </m:sub>
        </m:sSub>
      </m:oMath>
      <w:r w:rsidRPr="00BD13A3">
        <w:rPr>
          <w:rFonts w:ascii="Times New Roman" w:hAnsi="Times New Roman"/>
        </w:rPr>
        <w:t xml:space="preserve"> values fall within the strict thermodynamic boundary of 0 &lt; </w:t>
      </w:r>
      <m:oMath>
        <m:sSub>
          <m:sSubPr>
            <m:ctrlPr>
              <w:rPr>
                <w:rFonts w:ascii="Cambria Math" w:hAnsi="Times New Roman"/>
                <w:i/>
              </w:rPr>
            </m:ctrlPr>
          </m:sSubPr>
          <m:e>
            <m:r>
              <w:rPr>
                <w:rFonts w:ascii="Cambria Math" w:hAnsi="Times New Roman"/>
              </w:rPr>
              <m:t xml:space="preserve"> </m:t>
            </m:r>
            <m:r>
              <w:rPr>
                <w:rFonts w:ascii="Cambria Math" w:hAnsi="Cambria Math"/>
              </w:rPr>
              <m:t>R</m:t>
            </m:r>
          </m:e>
          <m:sub>
            <m:r>
              <w:rPr>
                <w:rFonts w:ascii="Cambria Math" w:hAnsi="Cambria Math"/>
              </w:rPr>
              <m:t>L</m:t>
            </m:r>
          </m:sub>
        </m:sSub>
      </m:oMath>
      <w:r w:rsidRPr="00BD13A3">
        <w:rPr>
          <w:rFonts w:ascii="Times New Roman" w:hAnsi="Times New Roman"/>
        </w:rPr>
        <w:t xml:space="preserve">  &lt; 1, the adsorption process is highly favorable, confirming a highly efficient chemisorp</w:t>
      </w:r>
      <w:proofErr w:type="spellStart"/>
      <w:r w:rsidRPr="00BD13A3">
        <w:rPr>
          <w:rFonts w:ascii="Times New Roman" w:hAnsi="Times New Roman"/>
        </w:rPr>
        <w:t>tion</w:t>
      </w:r>
      <w:proofErr w:type="spellEnd"/>
      <w:r w:rsidRPr="00BD13A3">
        <w:rPr>
          <w:rFonts w:ascii="Times New Roman" w:hAnsi="Times New Roman"/>
        </w:rPr>
        <w:t xml:space="preserve"> mechanism.</w:t>
      </w:r>
    </w:p>
    <w:p w14:paraId="52758966" w14:textId="0D6F5C38" w:rsidR="00762F88" w:rsidRDefault="00762F88" w:rsidP="00762F88">
      <w:pPr>
        <w:spacing w:line="360" w:lineRule="auto"/>
        <w:jc w:val="both"/>
        <w:rPr>
          <w:rFonts w:ascii="Times New Roman" w:hAnsi="Times New Roman"/>
        </w:rPr>
      </w:pPr>
      <w:r w:rsidRPr="00BD13A3">
        <w:rPr>
          <w:rFonts w:ascii="Times New Roman" w:hAnsi="Times New Roman"/>
        </w:rPr>
        <w:t>To verify this homogeneous surface theory, the data</w:t>
      </w:r>
      <w:r w:rsidR="00167C5B">
        <w:rPr>
          <w:rFonts w:ascii="Times New Roman" w:hAnsi="Times New Roman"/>
        </w:rPr>
        <w:t xml:space="preserve"> </w:t>
      </w:r>
      <w:r w:rsidRPr="00BD13A3">
        <w:rPr>
          <w:rFonts w:ascii="Times New Roman" w:hAnsi="Times New Roman"/>
        </w:rPr>
        <w:t>sets were also fitted to the logarithmic Freundlich model via Equation (10), which evaluates multilayer accumulation across heterogeneous energetic grids. The transformed logarithmic coordinates are compiled in Table 7 and plotted in Figure 7.</w:t>
      </w:r>
    </w:p>
    <w:p w14:paraId="4CB1D458" w14:textId="77777777" w:rsidR="006E127C" w:rsidRPr="00BD13A3" w:rsidRDefault="00223E55" w:rsidP="006E127C">
      <w:pPr>
        <w:spacing w:line="360" w:lineRule="auto"/>
        <w:jc w:val="center"/>
        <w:rPr>
          <w:rFonts w:ascii="Times New Roman" w:eastAsiaTheme="minorEastAsia" w:hAnsi="Times New Roman"/>
          <w:b/>
        </w:rPr>
      </w:pPr>
      <m:oMath>
        <m:func>
          <m:funcPr>
            <m:ctrlPr>
              <w:rPr>
                <w:rFonts w:ascii="Cambria Math" w:hAnsi="Times New Roman"/>
                <w:i/>
              </w:rPr>
            </m:ctrlPr>
          </m:funcPr>
          <m:fName>
            <m:r>
              <m:rPr>
                <m:sty m:val="p"/>
              </m:rPr>
              <w:rPr>
                <w:rFonts w:ascii="Cambria Math" w:hAnsi="Times New Roman"/>
              </w:rPr>
              <m:t>log</m:t>
            </m:r>
          </m:fName>
          <m:e>
            <m:sSub>
              <m:sSubPr>
                <m:ctrlPr>
                  <w:rPr>
                    <w:rFonts w:ascii="Cambria Math" w:hAnsi="Times New Roman"/>
                    <w:i/>
                  </w:rPr>
                </m:ctrlPr>
              </m:sSubPr>
              <m:e>
                <m:r>
                  <w:rPr>
                    <w:rFonts w:ascii="Cambria Math" w:hAnsi="Cambria Math"/>
                  </w:rPr>
                  <m:t>q</m:t>
                </m:r>
              </m:e>
              <m:sub>
                <m:r>
                  <w:rPr>
                    <w:rFonts w:ascii="Cambria Math" w:hAnsi="Cambria Math"/>
                  </w:rPr>
                  <m:t>e</m:t>
                </m:r>
              </m:sub>
            </m:sSub>
          </m:e>
        </m:func>
        <m:r>
          <w:rPr>
            <w:rFonts w:ascii="Cambria Math" w:hAnsi="Times New Roman"/>
          </w:rPr>
          <m:t>=</m:t>
        </m:r>
        <m:func>
          <m:funcPr>
            <m:ctrlPr>
              <w:rPr>
                <w:rFonts w:ascii="Cambria Math" w:hAnsi="Times New Roman"/>
                <w:i/>
              </w:rPr>
            </m:ctrlPr>
          </m:funcPr>
          <m:fName>
            <m:r>
              <m:rPr>
                <m:sty m:val="p"/>
              </m:rPr>
              <w:rPr>
                <w:rFonts w:ascii="Cambria Math" w:hAnsi="Times New Roman"/>
              </w:rPr>
              <m:t>log</m:t>
            </m:r>
          </m:fName>
          <m:e>
            <m:sSub>
              <m:sSubPr>
                <m:ctrlPr>
                  <w:rPr>
                    <w:rFonts w:ascii="Cambria Math" w:hAnsi="Times New Roman"/>
                    <w:i/>
                  </w:rPr>
                </m:ctrlPr>
              </m:sSubPr>
              <m:e>
                <m:r>
                  <w:rPr>
                    <w:rFonts w:ascii="Cambria Math" w:hAnsi="Cambria Math"/>
                  </w:rPr>
                  <m:t>K</m:t>
                </m:r>
              </m:e>
              <m:sub>
                <m:r>
                  <w:rPr>
                    <w:rFonts w:ascii="Cambria Math" w:hAnsi="Cambria Math"/>
                  </w:rPr>
                  <m:t>f</m:t>
                </m:r>
              </m:sub>
            </m:sSub>
          </m:e>
        </m:func>
        <m:r>
          <w:rPr>
            <w:rFonts w:ascii="Cambria Math" w:hAnsi="Times New Roman"/>
          </w:rPr>
          <m:t>+</m:t>
        </m:r>
        <m:f>
          <m:fPr>
            <m:ctrlPr>
              <w:rPr>
                <w:rFonts w:ascii="Cambria Math" w:hAnsi="Times New Roman"/>
                <w:i/>
              </w:rPr>
            </m:ctrlPr>
          </m:fPr>
          <m:num>
            <m:r>
              <w:rPr>
                <w:rFonts w:ascii="Cambria Math" w:hAnsi="Times New Roman"/>
              </w:rPr>
              <m:t>1</m:t>
            </m:r>
          </m:num>
          <m:den>
            <m:r>
              <w:rPr>
                <w:rFonts w:ascii="Cambria Math" w:hAnsi="Cambria Math"/>
              </w:rPr>
              <m:t>n</m:t>
            </m:r>
          </m:den>
        </m:f>
        <m:func>
          <m:funcPr>
            <m:ctrlPr>
              <w:rPr>
                <w:rFonts w:ascii="Cambria Math" w:hAnsi="Times New Roman"/>
                <w:i/>
              </w:rPr>
            </m:ctrlPr>
          </m:funcPr>
          <m:fName>
            <m:r>
              <m:rPr>
                <m:sty m:val="p"/>
              </m:rPr>
              <w:rPr>
                <w:rFonts w:ascii="Cambria Math" w:hAnsi="Times New Roman"/>
              </w:rPr>
              <m:t>log</m:t>
            </m:r>
          </m:fName>
          <m:e>
            <m:sSub>
              <m:sSubPr>
                <m:ctrlPr>
                  <w:rPr>
                    <w:rFonts w:ascii="Cambria Math" w:hAnsi="Times New Roman"/>
                    <w:i/>
                  </w:rPr>
                </m:ctrlPr>
              </m:sSubPr>
              <m:e>
                <m:r>
                  <w:rPr>
                    <w:rFonts w:ascii="Cambria Math" w:hAnsi="Cambria Math"/>
                  </w:rPr>
                  <m:t>C</m:t>
                </m:r>
              </m:e>
              <m:sub>
                <m:r>
                  <w:rPr>
                    <w:rFonts w:ascii="Cambria Math" w:hAnsi="Cambria Math"/>
                  </w:rPr>
                  <m:t>e</m:t>
                </m:r>
              </m:sub>
            </m:sSub>
          </m:e>
        </m:func>
      </m:oMath>
      <w:r w:rsidR="006E127C" w:rsidRPr="00BD13A3">
        <w:rPr>
          <w:rFonts w:ascii="Times New Roman" w:eastAsiaTheme="minorEastAsia" w:hAnsi="Times New Roman"/>
          <w:b/>
        </w:rPr>
        <w:t>……. (Eq.10)</w:t>
      </w:r>
    </w:p>
    <w:p w14:paraId="50EEB066" w14:textId="5A6A907B" w:rsidR="006E127C" w:rsidRDefault="006E127C" w:rsidP="006E127C">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7</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xml:space="preserve">: Logarithmic parameter values compiled for verification of </w:t>
      </w:r>
      <w:r>
        <w:rPr>
          <w:rFonts w:ascii="Times New Roman" w:hAnsi="Times New Roman" w:cs="Times New Roman"/>
          <w:b/>
          <w:color w:val="auto"/>
          <w:sz w:val="24"/>
          <w:szCs w:val="24"/>
        </w:rPr>
        <w:t>the Freundlich isotherm equation.</w:t>
      </w:r>
    </w:p>
    <w:p w14:paraId="2E39FEC5" w14:textId="77777777" w:rsidR="0093660E" w:rsidRDefault="0093660E" w:rsidP="0093660E">
      <w:pPr>
        <w:rPr>
          <w:lang w:eastAsia="en-US"/>
        </w:rPr>
      </w:pPr>
    </w:p>
    <w:p w14:paraId="01EF93CD" w14:textId="77777777" w:rsidR="0093660E" w:rsidRPr="0093660E" w:rsidRDefault="0093660E" w:rsidP="0093660E">
      <w:pPr>
        <w:rPr>
          <w:lang w:eastAsia="en-US"/>
        </w:rPr>
      </w:pPr>
    </w:p>
    <w:tbl>
      <w:tblPr>
        <w:tblStyle w:val="TableGrid"/>
        <w:tblW w:w="0" w:type="auto"/>
        <w:tblInd w:w="720" w:type="dxa"/>
        <w:tblLook w:val="04A0" w:firstRow="1" w:lastRow="0" w:firstColumn="1" w:lastColumn="0" w:noHBand="0" w:noVBand="1"/>
      </w:tblPr>
      <w:tblGrid>
        <w:gridCol w:w="2602"/>
        <w:gridCol w:w="2163"/>
        <w:gridCol w:w="1804"/>
        <w:gridCol w:w="2061"/>
      </w:tblGrid>
      <w:tr w:rsidR="0093660E" w:rsidRPr="00BD13A3" w14:paraId="44D5A1AC" w14:textId="77777777" w:rsidTr="00A81B77">
        <w:tc>
          <w:tcPr>
            <w:tcW w:w="2602" w:type="dxa"/>
          </w:tcPr>
          <w:p w14:paraId="2056E358" w14:textId="77777777" w:rsidR="0093660E" w:rsidRPr="00BD13A3" w:rsidRDefault="0093660E" w:rsidP="00A81B77">
            <w:pPr>
              <w:pStyle w:val="ListParagraph"/>
              <w:spacing w:line="360" w:lineRule="auto"/>
              <w:ind w:left="0"/>
              <w:rPr>
                <w:rFonts w:ascii="Times New Roman" w:hAnsi="Times New Roman"/>
                <w:lang w:val="it-IT"/>
              </w:rPr>
            </w:pPr>
            <w:r w:rsidRPr="00BD13A3">
              <w:rPr>
                <w:rFonts w:ascii="Times New Roman" w:hAnsi="Times New Roman"/>
                <w:lang w:val="it-IT"/>
              </w:rPr>
              <w:t>Equilibrium concentration</w:t>
            </w:r>
            <m:oMath>
              <m:d>
                <m:dPr>
                  <m:ctrlPr>
                    <w:rPr>
                      <w:rFonts w:ascii="Cambria Math" w:hAnsi="Times New Roman"/>
                    </w:rPr>
                  </m:ctrlPr>
                </m:dPr>
                <m:e>
                  <m:sSub>
                    <m:sSubPr>
                      <m:ctrlPr>
                        <w:rPr>
                          <w:rFonts w:ascii="Cambria Math" w:hAnsi="Times New Roman"/>
                        </w:rPr>
                      </m:ctrlPr>
                    </m:sSubPr>
                    <m:e>
                      <m:r>
                        <w:rPr>
                          <w:rFonts w:ascii="Cambria Math" w:hAnsi="Cambria Math"/>
                        </w:rPr>
                        <m:t>c</m:t>
                      </m:r>
                    </m:e>
                    <m:sub>
                      <m:r>
                        <w:rPr>
                          <w:rFonts w:ascii="Cambria Math" w:hAnsi="Cambria Math"/>
                        </w:rPr>
                        <m:t>e</m:t>
                      </m:r>
                    </m:sub>
                  </m:sSub>
                  <m:r>
                    <w:rPr>
                      <w:rFonts w:ascii="Cambria Math" w:hAnsi="Times New Roman"/>
                      <w:lang w:val="it-IT"/>
                    </w:rPr>
                    <m:t xml:space="preserve">, </m:t>
                  </m:r>
                  <m:r>
                    <w:rPr>
                      <w:rFonts w:ascii="Cambria Math" w:hAnsi="Cambria Math"/>
                    </w:rPr>
                    <m:t>mg</m:t>
                  </m:r>
                  <m:r>
                    <w:rPr>
                      <w:rFonts w:ascii="Cambria Math" w:hAnsi="Times New Roman"/>
                      <w:lang w:val="it-IT"/>
                    </w:rPr>
                    <m:t>/</m:t>
                  </m:r>
                  <m:r>
                    <w:rPr>
                      <w:rFonts w:ascii="Cambria Math" w:hAnsi="Cambria Math"/>
                    </w:rPr>
                    <m:t>l</m:t>
                  </m:r>
                </m:e>
              </m:d>
            </m:oMath>
          </w:p>
        </w:tc>
        <w:tc>
          <w:tcPr>
            <w:tcW w:w="2163" w:type="dxa"/>
          </w:tcPr>
          <w:p w14:paraId="405C610A" w14:textId="77777777" w:rsidR="0093660E" w:rsidRPr="00BD13A3" w:rsidRDefault="0093660E" w:rsidP="00A81B77">
            <w:pPr>
              <w:pStyle w:val="ListParagraph"/>
              <w:spacing w:line="360" w:lineRule="auto"/>
              <w:ind w:left="0"/>
              <w:rPr>
                <w:rFonts w:ascii="Times New Roman" w:hAnsi="Times New Roman"/>
              </w:rPr>
            </w:pPr>
            <w:r w:rsidRPr="00BD13A3">
              <w:rPr>
                <w:rFonts w:ascii="Times New Roman" w:hAnsi="Times New Roman"/>
              </w:rPr>
              <w:t>Adsorption capacity</w:t>
            </w:r>
            <m:oMath>
              <m:d>
                <m:dPr>
                  <m:ctrlPr>
                    <w:rPr>
                      <w:rFonts w:ascii="Cambria Math" w:hAnsi="Times New Roman"/>
                    </w:rPr>
                  </m:ctrlPr>
                </m:dPr>
                <m:e>
                  <m:sSub>
                    <m:sSubPr>
                      <m:ctrlPr>
                        <w:rPr>
                          <w:rFonts w:ascii="Cambria Math" w:hAnsi="Times New Roman"/>
                        </w:rPr>
                      </m:ctrlPr>
                    </m:sSubPr>
                    <m:e>
                      <m:r>
                        <w:rPr>
                          <w:rFonts w:ascii="Cambria Math" w:hAnsi="Cambria Math"/>
                        </w:rPr>
                        <m:t>q</m:t>
                      </m:r>
                    </m:e>
                    <m:sub>
                      <m:r>
                        <w:rPr>
                          <w:rFonts w:ascii="Cambria Math" w:hAnsi="Cambria Math"/>
                        </w:rPr>
                        <m:t>e</m:t>
                      </m:r>
                    </m:sub>
                  </m:sSub>
                  <m:r>
                    <w:rPr>
                      <w:rFonts w:ascii="Cambria Math" w:hAnsi="Times New Roman"/>
                    </w:rPr>
                    <m:t>,</m:t>
                  </m:r>
                  <m:r>
                    <w:rPr>
                      <w:rFonts w:ascii="Cambria Math" w:hAnsi="Cambria Math"/>
                    </w:rPr>
                    <m:t>mg</m:t>
                  </m:r>
                  <m:r>
                    <w:rPr>
                      <w:rFonts w:ascii="Cambria Math" w:hAnsi="Times New Roman"/>
                    </w:rPr>
                    <m:t>/</m:t>
                  </m:r>
                  <m:r>
                    <w:rPr>
                      <w:rFonts w:ascii="Cambria Math" w:hAnsi="Cambria Math"/>
                    </w:rPr>
                    <m:t>g</m:t>
                  </m:r>
                </m:e>
              </m:d>
            </m:oMath>
          </w:p>
        </w:tc>
        <w:tc>
          <w:tcPr>
            <w:tcW w:w="1804" w:type="dxa"/>
          </w:tcPr>
          <w:p w14:paraId="33038DB5" w14:textId="77777777" w:rsidR="0093660E" w:rsidRPr="00BD13A3" w:rsidRDefault="00223E55" w:rsidP="00A81B77">
            <w:pPr>
              <w:pStyle w:val="ListParagraph"/>
              <w:spacing w:line="360" w:lineRule="auto"/>
              <w:ind w:left="0"/>
              <w:rPr>
                <w:rFonts w:ascii="Times New Roman" w:hAnsi="Times New Roman"/>
              </w:rPr>
            </w:pPr>
            <m:oMathPara>
              <m:oMath>
                <m:func>
                  <m:funcPr>
                    <m:ctrlPr>
                      <w:rPr>
                        <w:rFonts w:ascii="Cambria Math" w:hAnsi="Times New Roman"/>
                        <w:i/>
                      </w:rPr>
                    </m:ctrlPr>
                  </m:funcPr>
                  <m:fName>
                    <m:r>
                      <m:rPr>
                        <m:sty m:val="p"/>
                      </m:rPr>
                      <w:rPr>
                        <w:rFonts w:ascii="Cambria Math" w:hAnsi="Times New Roman"/>
                      </w:rPr>
                      <m:t>log</m:t>
                    </m:r>
                  </m:fName>
                  <m:e>
                    <m:sSub>
                      <m:sSubPr>
                        <m:ctrlPr>
                          <w:rPr>
                            <w:rFonts w:ascii="Cambria Math" w:hAnsi="Times New Roman"/>
                            <w:i/>
                          </w:rPr>
                        </m:ctrlPr>
                      </m:sSubPr>
                      <m:e>
                        <m:r>
                          <w:rPr>
                            <w:rFonts w:ascii="Cambria Math" w:hAnsi="Cambria Math"/>
                          </w:rPr>
                          <m:t>c</m:t>
                        </m:r>
                      </m:e>
                      <m:sub>
                        <m:r>
                          <w:rPr>
                            <w:rFonts w:ascii="Cambria Math" w:hAnsi="Cambria Math"/>
                          </w:rPr>
                          <m:t>e</m:t>
                        </m:r>
                      </m:sub>
                    </m:sSub>
                  </m:e>
                </m:func>
              </m:oMath>
            </m:oMathPara>
          </w:p>
        </w:tc>
        <w:tc>
          <w:tcPr>
            <w:tcW w:w="2061" w:type="dxa"/>
          </w:tcPr>
          <w:p w14:paraId="2A6020C3" w14:textId="77777777" w:rsidR="0093660E" w:rsidRPr="00BD13A3" w:rsidRDefault="00223E55" w:rsidP="00A81B77">
            <w:pPr>
              <w:pStyle w:val="ListParagraph"/>
              <w:spacing w:line="360" w:lineRule="auto"/>
              <w:ind w:left="0"/>
              <w:rPr>
                <w:rFonts w:ascii="Times New Roman" w:hAnsi="Times New Roman"/>
              </w:rPr>
            </w:pPr>
            <m:oMathPara>
              <m:oMath>
                <m:func>
                  <m:funcPr>
                    <m:ctrlPr>
                      <w:rPr>
                        <w:rFonts w:ascii="Cambria Math" w:hAnsi="Times New Roman"/>
                        <w:i/>
                      </w:rPr>
                    </m:ctrlPr>
                  </m:funcPr>
                  <m:fName>
                    <m:r>
                      <m:rPr>
                        <m:sty m:val="p"/>
                      </m:rPr>
                      <w:rPr>
                        <w:rFonts w:ascii="Cambria Math" w:hAnsi="Times New Roman"/>
                      </w:rPr>
                      <m:t>log</m:t>
                    </m:r>
                  </m:fName>
                  <m:e>
                    <m:sSub>
                      <m:sSubPr>
                        <m:ctrlPr>
                          <w:rPr>
                            <w:rFonts w:ascii="Cambria Math" w:hAnsi="Times New Roman"/>
                            <w:i/>
                          </w:rPr>
                        </m:ctrlPr>
                      </m:sSubPr>
                      <m:e>
                        <m:r>
                          <w:rPr>
                            <w:rFonts w:ascii="Cambria Math" w:hAnsi="Cambria Math"/>
                          </w:rPr>
                          <m:t>q</m:t>
                        </m:r>
                      </m:e>
                      <m:sub>
                        <m:r>
                          <w:rPr>
                            <w:rFonts w:ascii="Cambria Math" w:hAnsi="Cambria Math"/>
                          </w:rPr>
                          <m:t>e</m:t>
                        </m:r>
                      </m:sub>
                    </m:sSub>
                  </m:e>
                </m:func>
              </m:oMath>
            </m:oMathPara>
          </w:p>
        </w:tc>
      </w:tr>
      <w:tr w:rsidR="00EC749E" w:rsidRPr="00BD13A3" w14:paraId="7400D453" w14:textId="77777777" w:rsidTr="00A81B77">
        <w:tc>
          <w:tcPr>
            <w:tcW w:w="2602" w:type="dxa"/>
            <w:vAlign w:val="center"/>
          </w:tcPr>
          <w:p w14:paraId="52A80C3D" w14:textId="21F91561" w:rsidR="00EC749E" w:rsidRPr="00BD13A3" w:rsidRDefault="00EC749E" w:rsidP="00EC749E">
            <w:pPr>
              <w:spacing w:line="360" w:lineRule="auto"/>
              <w:jc w:val="right"/>
              <w:rPr>
                <w:rFonts w:ascii="Times New Roman" w:eastAsia="Times New Roman" w:hAnsi="Times New Roman"/>
                <w:color w:val="000000"/>
              </w:rPr>
            </w:pPr>
            <w:r>
              <w:rPr>
                <w:color w:val="000000"/>
              </w:rPr>
              <w:t>0</w:t>
            </w:r>
          </w:p>
        </w:tc>
        <w:tc>
          <w:tcPr>
            <w:tcW w:w="2163" w:type="dxa"/>
          </w:tcPr>
          <w:p w14:paraId="13EA6850" w14:textId="02DCAD76" w:rsidR="00EC749E" w:rsidRPr="00BD13A3" w:rsidRDefault="00EC749E" w:rsidP="00EC749E">
            <w:pPr>
              <w:spacing w:line="360" w:lineRule="auto"/>
              <w:rPr>
                <w:rFonts w:ascii="Times New Roman" w:hAnsi="Times New Roman"/>
              </w:rPr>
            </w:pPr>
            <w:r>
              <w:rPr>
                <w:rFonts w:ascii="Times New Roman" w:hAnsi="Times New Roman"/>
              </w:rPr>
              <w:t>0.00</w:t>
            </w:r>
          </w:p>
        </w:tc>
        <w:tc>
          <w:tcPr>
            <w:tcW w:w="1804" w:type="dxa"/>
            <w:vAlign w:val="bottom"/>
          </w:tcPr>
          <w:p w14:paraId="22B08AF9" w14:textId="2C186373" w:rsidR="00EC749E" w:rsidRPr="00BD13A3" w:rsidRDefault="00EC749E" w:rsidP="00EC749E">
            <w:pPr>
              <w:pStyle w:val="ListParagraph"/>
              <w:spacing w:line="360" w:lineRule="auto"/>
              <w:ind w:left="0"/>
              <w:rPr>
                <w:rFonts w:ascii="Times New Roman" w:hAnsi="Times New Roman"/>
              </w:rPr>
            </w:pPr>
            <w:r>
              <w:rPr>
                <w:rFonts w:cs="Calibri"/>
                <w:color w:val="000000"/>
              </w:rPr>
              <w:t>0.000</w:t>
            </w:r>
          </w:p>
        </w:tc>
        <w:tc>
          <w:tcPr>
            <w:tcW w:w="2061" w:type="dxa"/>
            <w:vAlign w:val="bottom"/>
          </w:tcPr>
          <w:p w14:paraId="69D037FD" w14:textId="26ED0F76" w:rsidR="00EC749E" w:rsidRPr="00BD13A3" w:rsidRDefault="00EC749E" w:rsidP="00EC749E">
            <w:pPr>
              <w:pStyle w:val="ListParagraph"/>
              <w:spacing w:line="360" w:lineRule="auto"/>
              <w:ind w:left="0"/>
              <w:rPr>
                <w:rFonts w:ascii="Times New Roman" w:hAnsi="Times New Roman"/>
              </w:rPr>
            </w:pPr>
            <w:r>
              <w:rPr>
                <w:rFonts w:cs="Calibri"/>
                <w:color w:val="000000"/>
              </w:rPr>
              <w:t>0.00</w:t>
            </w:r>
          </w:p>
        </w:tc>
      </w:tr>
      <w:tr w:rsidR="00EC749E" w:rsidRPr="00BD13A3" w14:paraId="2E457237" w14:textId="77777777" w:rsidTr="00A81B77">
        <w:tc>
          <w:tcPr>
            <w:tcW w:w="2602" w:type="dxa"/>
            <w:vAlign w:val="center"/>
          </w:tcPr>
          <w:p w14:paraId="5EDE782D" w14:textId="3EB09CFE" w:rsidR="00EC749E" w:rsidRPr="00BD13A3" w:rsidRDefault="00EC749E" w:rsidP="00EC749E">
            <w:pPr>
              <w:spacing w:line="360" w:lineRule="auto"/>
              <w:jc w:val="right"/>
              <w:rPr>
                <w:rFonts w:ascii="Times New Roman" w:eastAsia="Times New Roman" w:hAnsi="Times New Roman"/>
                <w:color w:val="000000"/>
              </w:rPr>
            </w:pPr>
            <w:r>
              <w:rPr>
                <w:color w:val="000000"/>
              </w:rPr>
              <w:t>7.56</w:t>
            </w:r>
          </w:p>
        </w:tc>
        <w:tc>
          <w:tcPr>
            <w:tcW w:w="2163" w:type="dxa"/>
          </w:tcPr>
          <w:p w14:paraId="17B5324A" w14:textId="345C1FC6" w:rsidR="00EC749E" w:rsidRPr="00BD13A3" w:rsidRDefault="00EC749E" w:rsidP="00EC749E">
            <w:pPr>
              <w:spacing w:line="360" w:lineRule="auto"/>
              <w:rPr>
                <w:rFonts w:ascii="Times New Roman" w:hAnsi="Times New Roman"/>
              </w:rPr>
            </w:pPr>
            <w:r>
              <w:rPr>
                <w:rFonts w:ascii="Times New Roman" w:hAnsi="Times New Roman"/>
              </w:rPr>
              <w:t>1.22</w:t>
            </w:r>
          </w:p>
        </w:tc>
        <w:tc>
          <w:tcPr>
            <w:tcW w:w="1804" w:type="dxa"/>
            <w:vAlign w:val="bottom"/>
          </w:tcPr>
          <w:p w14:paraId="1D56EF7E" w14:textId="687E45CD" w:rsidR="00EC749E" w:rsidRPr="00BD13A3" w:rsidRDefault="00EC749E" w:rsidP="00EC749E">
            <w:pPr>
              <w:pStyle w:val="ListParagraph"/>
              <w:spacing w:line="360" w:lineRule="auto"/>
              <w:ind w:left="0"/>
              <w:rPr>
                <w:rFonts w:ascii="Times New Roman" w:hAnsi="Times New Roman"/>
              </w:rPr>
            </w:pPr>
            <w:r>
              <w:rPr>
                <w:rFonts w:cs="Calibri"/>
                <w:color w:val="000000"/>
              </w:rPr>
              <w:t>0.879</w:t>
            </w:r>
          </w:p>
        </w:tc>
        <w:tc>
          <w:tcPr>
            <w:tcW w:w="2061" w:type="dxa"/>
            <w:vAlign w:val="bottom"/>
          </w:tcPr>
          <w:p w14:paraId="2B2E6780" w14:textId="41B48B29" w:rsidR="00EC749E" w:rsidRPr="00BD13A3" w:rsidRDefault="00EC749E" w:rsidP="00EC749E">
            <w:pPr>
              <w:pStyle w:val="ListParagraph"/>
              <w:spacing w:line="360" w:lineRule="auto"/>
              <w:ind w:left="0"/>
              <w:rPr>
                <w:rFonts w:ascii="Times New Roman" w:hAnsi="Times New Roman"/>
              </w:rPr>
            </w:pPr>
            <w:r>
              <w:rPr>
                <w:rFonts w:cs="Calibri"/>
                <w:color w:val="000000"/>
              </w:rPr>
              <w:t>0.09</w:t>
            </w:r>
          </w:p>
        </w:tc>
      </w:tr>
      <w:tr w:rsidR="00EC749E" w:rsidRPr="00BD13A3" w14:paraId="727FB4F3" w14:textId="77777777" w:rsidTr="00A81B77">
        <w:tc>
          <w:tcPr>
            <w:tcW w:w="2602" w:type="dxa"/>
            <w:vAlign w:val="center"/>
          </w:tcPr>
          <w:p w14:paraId="393B8438" w14:textId="0AF4AA48" w:rsidR="00EC749E" w:rsidRPr="00BD13A3" w:rsidRDefault="00EC749E" w:rsidP="00EC749E">
            <w:pPr>
              <w:spacing w:line="360" w:lineRule="auto"/>
              <w:jc w:val="right"/>
              <w:rPr>
                <w:rFonts w:ascii="Times New Roman" w:eastAsia="Times New Roman" w:hAnsi="Times New Roman"/>
                <w:color w:val="000000"/>
              </w:rPr>
            </w:pPr>
            <w:r>
              <w:rPr>
                <w:color w:val="000000"/>
              </w:rPr>
              <w:t>19.99</w:t>
            </w:r>
          </w:p>
        </w:tc>
        <w:tc>
          <w:tcPr>
            <w:tcW w:w="2163" w:type="dxa"/>
          </w:tcPr>
          <w:p w14:paraId="3B4C22D3" w14:textId="0A77F4E5" w:rsidR="00EC749E" w:rsidRPr="00BD13A3" w:rsidRDefault="00EC749E" w:rsidP="00EC749E">
            <w:pPr>
              <w:spacing w:line="360" w:lineRule="auto"/>
              <w:rPr>
                <w:rFonts w:ascii="Times New Roman" w:hAnsi="Times New Roman"/>
              </w:rPr>
            </w:pPr>
            <w:r>
              <w:rPr>
                <w:rFonts w:ascii="Times New Roman" w:hAnsi="Times New Roman"/>
              </w:rPr>
              <w:t>2.00</w:t>
            </w:r>
          </w:p>
        </w:tc>
        <w:tc>
          <w:tcPr>
            <w:tcW w:w="1804" w:type="dxa"/>
            <w:vAlign w:val="bottom"/>
          </w:tcPr>
          <w:p w14:paraId="72E0C141" w14:textId="35E0E9DB" w:rsidR="00EC749E" w:rsidRPr="00BD13A3" w:rsidRDefault="00EC749E" w:rsidP="00EC749E">
            <w:pPr>
              <w:pStyle w:val="ListParagraph"/>
              <w:spacing w:line="360" w:lineRule="auto"/>
              <w:ind w:left="0"/>
              <w:rPr>
                <w:rFonts w:ascii="Times New Roman" w:hAnsi="Times New Roman"/>
              </w:rPr>
            </w:pPr>
            <w:r>
              <w:rPr>
                <w:rFonts w:cs="Calibri"/>
                <w:color w:val="000000"/>
              </w:rPr>
              <w:t>1.301</w:t>
            </w:r>
          </w:p>
        </w:tc>
        <w:tc>
          <w:tcPr>
            <w:tcW w:w="2061" w:type="dxa"/>
            <w:vAlign w:val="bottom"/>
          </w:tcPr>
          <w:p w14:paraId="3362DB31" w14:textId="58996D2D" w:rsidR="00EC749E" w:rsidRPr="00BD13A3" w:rsidRDefault="00EC749E" w:rsidP="00EC749E">
            <w:pPr>
              <w:pStyle w:val="ListParagraph"/>
              <w:spacing w:line="360" w:lineRule="auto"/>
              <w:ind w:left="0"/>
              <w:rPr>
                <w:rFonts w:ascii="Times New Roman" w:hAnsi="Times New Roman"/>
              </w:rPr>
            </w:pPr>
            <w:r>
              <w:rPr>
                <w:rFonts w:cs="Calibri"/>
                <w:color w:val="000000"/>
              </w:rPr>
              <w:t>0.30</w:t>
            </w:r>
          </w:p>
        </w:tc>
      </w:tr>
      <w:tr w:rsidR="00EC749E" w:rsidRPr="00BD13A3" w14:paraId="2AD997D6" w14:textId="77777777" w:rsidTr="00A81B77">
        <w:tc>
          <w:tcPr>
            <w:tcW w:w="2602" w:type="dxa"/>
            <w:vAlign w:val="center"/>
          </w:tcPr>
          <w:p w14:paraId="284DB96D" w14:textId="7F27CEEB" w:rsidR="00EC749E" w:rsidRPr="00BD13A3" w:rsidRDefault="00EC749E" w:rsidP="00EC749E">
            <w:pPr>
              <w:spacing w:line="360" w:lineRule="auto"/>
              <w:jc w:val="right"/>
              <w:rPr>
                <w:rFonts w:ascii="Times New Roman" w:eastAsia="Times New Roman" w:hAnsi="Times New Roman"/>
                <w:color w:val="000000"/>
              </w:rPr>
            </w:pPr>
            <w:r>
              <w:rPr>
                <w:color w:val="000000"/>
              </w:rPr>
              <w:t>17.02</w:t>
            </w:r>
          </w:p>
        </w:tc>
        <w:tc>
          <w:tcPr>
            <w:tcW w:w="2163" w:type="dxa"/>
          </w:tcPr>
          <w:p w14:paraId="48CF5AD8" w14:textId="4B6A1FAB" w:rsidR="00EC749E" w:rsidRPr="00BD13A3" w:rsidRDefault="00EC749E" w:rsidP="00EC749E">
            <w:pPr>
              <w:spacing w:line="360" w:lineRule="auto"/>
              <w:rPr>
                <w:rFonts w:ascii="Times New Roman" w:hAnsi="Times New Roman"/>
              </w:rPr>
            </w:pPr>
            <w:r>
              <w:rPr>
                <w:rFonts w:ascii="Times New Roman" w:hAnsi="Times New Roman"/>
              </w:rPr>
              <w:t>6.49</w:t>
            </w:r>
          </w:p>
        </w:tc>
        <w:tc>
          <w:tcPr>
            <w:tcW w:w="1804" w:type="dxa"/>
            <w:vAlign w:val="bottom"/>
          </w:tcPr>
          <w:p w14:paraId="55DCFEE9" w14:textId="7423FA0A" w:rsidR="00EC749E" w:rsidRPr="00BD13A3" w:rsidRDefault="00EC749E" w:rsidP="00EC749E">
            <w:pPr>
              <w:pStyle w:val="ListParagraph"/>
              <w:spacing w:line="360" w:lineRule="auto"/>
              <w:ind w:left="0"/>
              <w:rPr>
                <w:rFonts w:ascii="Times New Roman" w:hAnsi="Times New Roman"/>
              </w:rPr>
            </w:pPr>
            <w:r>
              <w:rPr>
                <w:rFonts w:cs="Calibri"/>
                <w:color w:val="000000"/>
              </w:rPr>
              <w:t>1.231</w:t>
            </w:r>
          </w:p>
        </w:tc>
        <w:tc>
          <w:tcPr>
            <w:tcW w:w="2061" w:type="dxa"/>
            <w:vAlign w:val="bottom"/>
          </w:tcPr>
          <w:p w14:paraId="1A2C26CF" w14:textId="0386868B" w:rsidR="00EC749E" w:rsidRPr="00BD13A3" w:rsidRDefault="00EC749E" w:rsidP="00EC749E">
            <w:pPr>
              <w:pStyle w:val="ListParagraph"/>
              <w:spacing w:line="360" w:lineRule="auto"/>
              <w:ind w:left="0"/>
              <w:rPr>
                <w:rFonts w:ascii="Times New Roman" w:hAnsi="Times New Roman"/>
              </w:rPr>
            </w:pPr>
            <w:r>
              <w:rPr>
                <w:rFonts w:cs="Calibri"/>
                <w:color w:val="000000"/>
              </w:rPr>
              <w:t>0.81</w:t>
            </w:r>
          </w:p>
        </w:tc>
      </w:tr>
      <w:tr w:rsidR="00EC749E" w:rsidRPr="00BD13A3" w14:paraId="5E415C85" w14:textId="77777777" w:rsidTr="00A81B77">
        <w:tc>
          <w:tcPr>
            <w:tcW w:w="2602" w:type="dxa"/>
            <w:vAlign w:val="center"/>
          </w:tcPr>
          <w:p w14:paraId="78A2AEE7" w14:textId="0FBD0B6D" w:rsidR="00EC749E" w:rsidRPr="00BD13A3" w:rsidRDefault="00EC749E" w:rsidP="00EC749E">
            <w:pPr>
              <w:spacing w:line="360" w:lineRule="auto"/>
              <w:jc w:val="right"/>
              <w:rPr>
                <w:rFonts w:ascii="Times New Roman" w:eastAsia="Times New Roman" w:hAnsi="Times New Roman"/>
                <w:color w:val="000000"/>
              </w:rPr>
            </w:pPr>
            <w:r>
              <w:rPr>
                <w:color w:val="000000"/>
              </w:rPr>
              <w:t>21.62</w:t>
            </w:r>
          </w:p>
        </w:tc>
        <w:tc>
          <w:tcPr>
            <w:tcW w:w="2163" w:type="dxa"/>
          </w:tcPr>
          <w:p w14:paraId="141CBCAC" w14:textId="600067E6" w:rsidR="00EC749E" w:rsidRPr="00BD13A3" w:rsidRDefault="00EC749E" w:rsidP="00EC749E">
            <w:pPr>
              <w:spacing w:line="360" w:lineRule="auto"/>
              <w:rPr>
                <w:rFonts w:ascii="Times New Roman" w:hAnsi="Times New Roman"/>
              </w:rPr>
            </w:pPr>
            <w:r>
              <w:rPr>
                <w:rFonts w:ascii="Times New Roman" w:hAnsi="Times New Roman"/>
              </w:rPr>
              <w:t>9.19</w:t>
            </w:r>
          </w:p>
        </w:tc>
        <w:tc>
          <w:tcPr>
            <w:tcW w:w="1804" w:type="dxa"/>
            <w:vAlign w:val="bottom"/>
          </w:tcPr>
          <w:p w14:paraId="2D7EC390" w14:textId="5CDCE7E6" w:rsidR="00EC749E" w:rsidRPr="00BD13A3" w:rsidRDefault="00EC749E" w:rsidP="00EC749E">
            <w:pPr>
              <w:pStyle w:val="ListParagraph"/>
              <w:spacing w:line="360" w:lineRule="auto"/>
              <w:ind w:left="0"/>
              <w:rPr>
                <w:rFonts w:ascii="Times New Roman" w:hAnsi="Times New Roman"/>
              </w:rPr>
            </w:pPr>
            <w:r>
              <w:rPr>
                <w:rFonts w:cs="Calibri"/>
                <w:color w:val="000000"/>
              </w:rPr>
              <w:t>1.335</w:t>
            </w:r>
          </w:p>
        </w:tc>
        <w:tc>
          <w:tcPr>
            <w:tcW w:w="2061" w:type="dxa"/>
            <w:vAlign w:val="bottom"/>
          </w:tcPr>
          <w:p w14:paraId="7321442D" w14:textId="0030E08C" w:rsidR="00EC749E" w:rsidRPr="00BD13A3" w:rsidRDefault="00EC749E" w:rsidP="00EC749E">
            <w:pPr>
              <w:pStyle w:val="ListParagraph"/>
              <w:spacing w:line="360" w:lineRule="auto"/>
              <w:ind w:left="0"/>
              <w:rPr>
                <w:rFonts w:ascii="Times New Roman" w:hAnsi="Times New Roman"/>
              </w:rPr>
            </w:pPr>
            <w:r>
              <w:rPr>
                <w:rFonts w:cs="Calibri"/>
                <w:color w:val="000000"/>
              </w:rPr>
              <w:t>0.96</w:t>
            </w:r>
          </w:p>
        </w:tc>
      </w:tr>
      <w:tr w:rsidR="00EC749E" w:rsidRPr="00BD13A3" w14:paraId="3A188E91" w14:textId="77777777" w:rsidTr="00A81B77">
        <w:tc>
          <w:tcPr>
            <w:tcW w:w="2602" w:type="dxa"/>
            <w:vAlign w:val="center"/>
          </w:tcPr>
          <w:p w14:paraId="0C8742FF" w14:textId="68DA0BE7" w:rsidR="00EC749E" w:rsidRPr="00BD13A3" w:rsidRDefault="00EC749E" w:rsidP="00EC749E">
            <w:pPr>
              <w:spacing w:line="360" w:lineRule="auto"/>
              <w:jc w:val="right"/>
              <w:rPr>
                <w:rFonts w:ascii="Times New Roman" w:eastAsia="Times New Roman" w:hAnsi="Times New Roman"/>
                <w:color w:val="000000"/>
              </w:rPr>
            </w:pPr>
            <w:r>
              <w:rPr>
                <w:color w:val="000000"/>
              </w:rPr>
              <w:t>22.16</w:t>
            </w:r>
          </w:p>
        </w:tc>
        <w:tc>
          <w:tcPr>
            <w:tcW w:w="2163" w:type="dxa"/>
          </w:tcPr>
          <w:p w14:paraId="3C21DA99" w14:textId="07327A6B" w:rsidR="00EC749E" w:rsidRPr="00BD13A3" w:rsidRDefault="00EC749E" w:rsidP="00EC749E">
            <w:pPr>
              <w:spacing w:line="360" w:lineRule="auto"/>
              <w:rPr>
                <w:rFonts w:ascii="Times New Roman" w:hAnsi="Times New Roman"/>
              </w:rPr>
            </w:pPr>
            <w:r>
              <w:rPr>
                <w:rFonts w:ascii="Times New Roman" w:hAnsi="Times New Roman"/>
              </w:rPr>
              <w:t>13.92</w:t>
            </w:r>
          </w:p>
        </w:tc>
        <w:tc>
          <w:tcPr>
            <w:tcW w:w="1804" w:type="dxa"/>
            <w:vAlign w:val="bottom"/>
          </w:tcPr>
          <w:p w14:paraId="79CBEEA1" w14:textId="5B31D625" w:rsidR="00EC749E" w:rsidRPr="00BD13A3" w:rsidRDefault="00EC749E" w:rsidP="00EC749E">
            <w:pPr>
              <w:pStyle w:val="ListParagraph"/>
              <w:spacing w:line="360" w:lineRule="auto"/>
              <w:ind w:left="0"/>
              <w:rPr>
                <w:rFonts w:ascii="Times New Roman" w:hAnsi="Times New Roman"/>
              </w:rPr>
            </w:pPr>
            <w:r>
              <w:rPr>
                <w:rFonts w:cs="Calibri"/>
                <w:color w:val="000000"/>
              </w:rPr>
              <w:t>1.346</w:t>
            </w:r>
          </w:p>
        </w:tc>
        <w:tc>
          <w:tcPr>
            <w:tcW w:w="2061" w:type="dxa"/>
            <w:vAlign w:val="bottom"/>
          </w:tcPr>
          <w:p w14:paraId="1F8E8888" w14:textId="50FE1585" w:rsidR="00EC749E" w:rsidRPr="00BD13A3" w:rsidRDefault="00EC749E" w:rsidP="00EC749E">
            <w:pPr>
              <w:pStyle w:val="ListParagraph"/>
              <w:spacing w:line="360" w:lineRule="auto"/>
              <w:ind w:left="0"/>
              <w:rPr>
                <w:rFonts w:ascii="Times New Roman" w:hAnsi="Times New Roman"/>
              </w:rPr>
            </w:pPr>
            <w:r>
              <w:rPr>
                <w:rFonts w:cs="Calibri"/>
                <w:color w:val="000000"/>
              </w:rPr>
              <w:t>1.14</w:t>
            </w:r>
          </w:p>
        </w:tc>
      </w:tr>
    </w:tbl>
    <w:p w14:paraId="555C8BC3" w14:textId="77777777" w:rsidR="006E127C" w:rsidRDefault="006E127C" w:rsidP="006E127C">
      <w:pPr>
        <w:rPr>
          <w:lang w:eastAsia="en-US"/>
        </w:rPr>
      </w:pPr>
    </w:p>
    <w:p w14:paraId="453593F4" w14:textId="77777777" w:rsidR="006E127C" w:rsidRPr="006E127C" w:rsidRDefault="006E127C" w:rsidP="006E127C">
      <w:pPr>
        <w:rPr>
          <w:lang w:eastAsia="en-US"/>
        </w:rPr>
      </w:pPr>
    </w:p>
    <w:p w14:paraId="63AEA604" w14:textId="77777777" w:rsidR="006E127C" w:rsidRDefault="006E127C" w:rsidP="00762F88">
      <w:pPr>
        <w:spacing w:line="360" w:lineRule="auto"/>
        <w:jc w:val="both"/>
        <w:rPr>
          <w:rFonts w:ascii="Times New Roman" w:hAnsi="Times New Roman"/>
        </w:rPr>
      </w:pPr>
    </w:p>
    <w:p w14:paraId="678487E5" w14:textId="4F79D508" w:rsidR="006E127C" w:rsidRPr="00BD13A3" w:rsidRDefault="006E127C" w:rsidP="006E127C">
      <w:pPr>
        <w:spacing w:line="360" w:lineRule="auto"/>
        <w:jc w:val="both"/>
        <w:rPr>
          <w:rFonts w:ascii="Times New Roman" w:hAnsi="Times New Roman"/>
        </w:rPr>
      </w:pPr>
      <w:r w:rsidRPr="00BD13A3">
        <w:rPr>
          <w:rFonts w:ascii="Times New Roman" w:hAnsi="Times New Roman"/>
        </w:rPr>
        <w:t xml:space="preserve">The resulting linear equation from Figure 7 (y </w:t>
      </w:r>
      <w:r w:rsidR="00EC749E">
        <w:rPr>
          <w:rFonts w:ascii="Times New Roman" w:hAnsi="Times New Roman"/>
        </w:rPr>
        <w:t>= 0.6736</w:t>
      </w:r>
      <w:r w:rsidR="0009317A">
        <w:rPr>
          <w:rFonts w:ascii="Times New Roman" w:hAnsi="Times New Roman"/>
        </w:rPr>
        <w:t>x + 0.1327</w:t>
      </w:r>
      <w:r w:rsidRPr="00BD13A3">
        <w:rPr>
          <w:rFonts w:ascii="Times New Roman" w:hAnsi="Times New Roman"/>
        </w:rPr>
        <w:t>) yields a correlation coefficient (</w:t>
      </w:r>
      <m:oMath>
        <m:sSup>
          <m:sSupPr>
            <m:ctrlPr>
              <w:rPr>
                <w:rFonts w:ascii="Cambria Math" w:hAnsi="Times New Roman"/>
                <w:i/>
              </w:rPr>
            </m:ctrlPr>
          </m:sSupPr>
          <m:e>
            <m:r>
              <w:rPr>
                <w:rFonts w:ascii="Cambria Math" w:hAnsi="Cambria Math"/>
              </w:rPr>
              <m:t>R</m:t>
            </m:r>
            <m:r>
              <w:rPr>
                <w:rFonts w:ascii="Cambria Math" w:hAnsi="Times New Roman"/>
              </w:rPr>
              <m:t xml:space="preserve"> </m:t>
            </m:r>
          </m:e>
          <m:sup>
            <m:r>
              <w:rPr>
                <w:rFonts w:ascii="Cambria Math" w:hAnsi="Times New Roman"/>
              </w:rPr>
              <m:t>2</m:t>
            </m:r>
          </m:sup>
        </m:sSup>
        <m:r>
          <w:rPr>
            <w:rFonts w:ascii="Cambria Math" w:hAnsi="Times New Roman"/>
          </w:rPr>
          <m:t>= 0.5379</m:t>
        </m:r>
      </m:oMath>
      <w:r w:rsidRPr="00BD13A3">
        <w:rPr>
          <w:rFonts w:ascii="Times New Roman" w:hAnsi="Times New Roman"/>
        </w:rPr>
        <w:t>). The relative adsorption intensity (n) was solved from the inverse of the slope:</w:t>
      </w:r>
    </w:p>
    <w:p w14:paraId="625E4218" w14:textId="0A11DBFB" w:rsidR="006E127C" w:rsidRPr="00BD13A3" w:rsidRDefault="006E127C" w:rsidP="006E127C">
      <w:pPr>
        <w:spacing w:line="360" w:lineRule="auto"/>
        <w:rPr>
          <w:rFonts w:ascii="Times New Roman" w:eastAsiaTheme="minorEastAsia" w:hAnsi="Times New Roman"/>
        </w:rPr>
      </w:pPr>
      <w:r w:rsidRPr="00BD13A3">
        <w:rPr>
          <w:rFonts w:ascii="Times New Roman" w:eastAsiaTheme="minorEastAsia" w:hAnsi="Times New Roman"/>
        </w:rPr>
        <w:t>Adsorption intensity (</w:t>
      </w:r>
      <m:oMath>
        <m:r>
          <w:rPr>
            <w:rFonts w:ascii="Cambria Math" w:eastAsiaTheme="minorEastAsia" w:hAnsi="Cambria Math"/>
          </w:rPr>
          <m:t>n</m:t>
        </m:r>
        <m:r>
          <w:rPr>
            <w:rFonts w:ascii="Cambria Math" w:eastAsiaTheme="minorEastAsia" w:hAnsi="Times New Roman"/>
          </w:rPr>
          <m:t xml:space="preserve">)= </m:t>
        </m:r>
        <m:f>
          <m:fPr>
            <m:ctrlPr>
              <w:rPr>
                <w:rFonts w:ascii="Cambria Math" w:eastAsiaTheme="minorEastAsia" w:hAnsi="Times New Roman"/>
                <w:i/>
              </w:rPr>
            </m:ctrlPr>
          </m:fPr>
          <m:num>
            <m:r>
              <w:rPr>
                <w:rFonts w:ascii="Cambria Math" w:eastAsiaTheme="minorEastAsia" w:hAnsi="Times New Roman"/>
              </w:rPr>
              <m:t>1</m:t>
            </m:r>
          </m:num>
          <m:den>
            <m:r>
              <w:rPr>
                <w:rFonts w:ascii="Cambria Math" w:eastAsiaTheme="minorEastAsia" w:hAnsi="Times New Roman"/>
              </w:rPr>
              <m:t>0.6736</m:t>
            </m:r>
          </m:den>
        </m:f>
      </m:oMath>
      <w:r w:rsidR="00EC749E">
        <w:rPr>
          <w:rFonts w:ascii="Times New Roman" w:eastAsiaTheme="minorEastAsia" w:hAnsi="Times New Roman"/>
        </w:rPr>
        <w:t xml:space="preserve">  = 1.4845</w:t>
      </w:r>
    </w:p>
    <w:p w14:paraId="551A6DC1" w14:textId="4770FB84" w:rsidR="006E127C" w:rsidRPr="00BD13A3" w:rsidRDefault="006E127C" w:rsidP="006E127C">
      <w:pPr>
        <w:spacing w:line="360" w:lineRule="auto"/>
        <w:jc w:val="both"/>
        <w:rPr>
          <w:rFonts w:ascii="Times New Roman" w:hAnsi="Times New Roman"/>
        </w:rPr>
      </w:pPr>
      <w:r w:rsidRPr="00BD13A3">
        <w:rPr>
          <w:rFonts w:ascii="Times New Roman" w:hAnsi="Times New Roman"/>
        </w:rPr>
        <w:t>While the value of n falls between 1 and 10 (confirming an operationally favorable configuration), the Freundlich capacity constant (</w:t>
      </w:r>
      <m:oMath>
        <m:sSub>
          <m:sSubPr>
            <m:ctrlPr>
              <w:rPr>
                <w:rFonts w:ascii="Cambria Math" w:hAnsi="Times New Roman"/>
                <w:i/>
              </w:rPr>
            </m:ctrlPr>
          </m:sSubPr>
          <m:e>
            <m:r>
              <w:rPr>
                <w:rFonts w:ascii="Cambria Math" w:hAnsi="Cambria Math"/>
              </w:rPr>
              <m:t>K</m:t>
            </m:r>
          </m:e>
          <m:sub>
            <m:r>
              <w:rPr>
                <w:rFonts w:ascii="Cambria Math" w:hAnsi="Cambria Math"/>
              </w:rPr>
              <m:t>f</m:t>
            </m:r>
          </m:sub>
        </m:sSub>
      </m:oMath>
      <w:r w:rsidRPr="00BD13A3">
        <w:rPr>
          <w:rFonts w:ascii="Times New Roman" w:hAnsi="Times New Roman"/>
        </w:rPr>
        <w:t xml:space="preserve">) was derived </w:t>
      </w:r>
      <w:r w:rsidR="0009317A">
        <w:rPr>
          <w:rFonts w:ascii="Times New Roman" w:hAnsi="Times New Roman"/>
        </w:rPr>
        <w:t>from the intercept value (0.1327</w:t>
      </w:r>
      <w:r w:rsidRPr="00BD13A3">
        <w:rPr>
          <w:rFonts w:ascii="Times New Roman" w:hAnsi="Times New Roman"/>
        </w:rPr>
        <w:t>):</w:t>
      </w:r>
    </w:p>
    <w:p w14:paraId="71F1798D" w14:textId="1D98EE75" w:rsidR="006E127C" w:rsidRPr="00BD13A3" w:rsidRDefault="00223E55" w:rsidP="006E127C">
      <w:pPr>
        <w:spacing w:line="360" w:lineRule="auto"/>
        <w:rPr>
          <w:rFonts w:ascii="Times New Roman" w:eastAsiaTheme="minorEastAsia" w:hAnsi="Times New Roman"/>
        </w:rPr>
      </w:pPr>
      <m:oMath>
        <m:func>
          <m:funcPr>
            <m:ctrlPr>
              <w:rPr>
                <w:rFonts w:ascii="Cambria Math" w:hAnsi="Times New Roman"/>
                <w:i/>
              </w:rPr>
            </m:ctrlPr>
          </m:funcPr>
          <m:fName>
            <m:r>
              <m:rPr>
                <m:sty m:val="p"/>
              </m:rPr>
              <w:rPr>
                <w:rFonts w:ascii="Cambria Math" w:hAnsi="Times New Roman"/>
              </w:rPr>
              <m:t>log</m:t>
            </m:r>
          </m:fName>
          <m:e>
            <m:sSub>
              <m:sSubPr>
                <m:ctrlPr>
                  <w:rPr>
                    <w:rFonts w:ascii="Cambria Math" w:hAnsi="Times New Roman"/>
                    <w:i/>
                  </w:rPr>
                </m:ctrlPr>
              </m:sSubPr>
              <m:e>
                <m:r>
                  <w:rPr>
                    <w:rFonts w:ascii="Cambria Math" w:hAnsi="Cambria Math"/>
                  </w:rPr>
                  <m:t>K</m:t>
                </m:r>
              </m:e>
              <m:sub>
                <m:r>
                  <w:rPr>
                    <w:rFonts w:ascii="Cambria Math" w:hAnsi="Cambria Math"/>
                  </w:rPr>
                  <m:t>f</m:t>
                </m:r>
              </m:sub>
            </m:sSub>
          </m:e>
        </m:func>
      </m:oMath>
      <w:r w:rsidR="0009317A">
        <w:rPr>
          <w:rFonts w:ascii="Times New Roman" w:eastAsiaTheme="minorEastAsia" w:hAnsi="Times New Roman"/>
        </w:rPr>
        <w:t>= 0.1327</w:t>
      </w:r>
      <w:r w:rsidR="006E127C" w:rsidRPr="00BD13A3">
        <w:rPr>
          <w:rFonts w:ascii="Times New Roman" w:eastAsiaTheme="minorEastAsia" w:hAnsi="Times New Roman"/>
        </w:rPr>
        <w:t xml:space="preserve">,    </w:t>
      </w:r>
      <m:oMath>
        <m:sSub>
          <m:sSubPr>
            <m:ctrlPr>
              <w:rPr>
                <w:rFonts w:ascii="Cambria Math" w:hAnsi="Times New Roman"/>
                <w:i/>
              </w:rPr>
            </m:ctrlPr>
          </m:sSubPr>
          <m:e>
            <m:r>
              <w:rPr>
                <w:rFonts w:ascii="Cambria Math" w:hAnsi="Cambria Math"/>
              </w:rPr>
              <m:t>K</m:t>
            </m:r>
          </m:e>
          <m:sub>
            <m:r>
              <w:rPr>
                <w:rFonts w:ascii="Cambria Math" w:hAnsi="Cambria Math"/>
              </w:rPr>
              <m:t>f</m:t>
            </m:r>
          </m:sub>
        </m:sSub>
      </m:oMath>
      <w:r w:rsidR="006E127C" w:rsidRPr="00BD13A3">
        <w:rPr>
          <w:rFonts w:ascii="Times New Roman" w:eastAsiaTheme="minorEastAsia" w:hAnsi="Times New Roman"/>
        </w:rPr>
        <w:t xml:space="preserve"> =  </w:t>
      </w:r>
      <m:oMath>
        <m:sSup>
          <m:sSupPr>
            <m:ctrlPr>
              <w:rPr>
                <w:rFonts w:ascii="Cambria Math" w:eastAsiaTheme="minorEastAsia" w:hAnsi="Times New Roman"/>
                <w:i/>
              </w:rPr>
            </m:ctrlPr>
          </m:sSupPr>
          <m:e>
            <m:r>
              <w:rPr>
                <w:rFonts w:ascii="Cambria Math" w:eastAsiaTheme="minorEastAsia" w:hAnsi="Times New Roman"/>
              </w:rPr>
              <m:t>10</m:t>
            </m:r>
          </m:e>
          <m:sup>
            <m:r>
              <w:rPr>
                <w:rFonts w:ascii="Cambria Math" w:eastAsiaTheme="minorEastAsia" w:hAnsi="Times New Roman"/>
              </w:rPr>
              <m:t>0.1327</m:t>
            </m:r>
          </m:sup>
        </m:sSup>
      </m:oMath>
      <w:r w:rsidR="0009317A">
        <w:rPr>
          <w:rFonts w:ascii="Times New Roman" w:eastAsiaTheme="minorEastAsia" w:hAnsi="Times New Roman"/>
        </w:rPr>
        <w:t xml:space="preserve"> = 1.357</w:t>
      </w:r>
      <w:r w:rsidR="006E127C" w:rsidRPr="00BD13A3">
        <w:rPr>
          <w:rFonts w:ascii="Times New Roman" w:eastAsiaTheme="minorEastAsia" w:hAnsi="Times New Roman"/>
        </w:rPr>
        <w:t xml:space="preserve"> </w:t>
      </w:r>
      <m:oMath>
        <m:d>
          <m:dPr>
            <m:ctrlPr>
              <w:rPr>
                <w:rFonts w:ascii="Cambria Math" w:eastAsiaTheme="minorEastAsia" w:hAnsi="Times New Roman"/>
                <w:i/>
              </w:rPr>
            </m:ctrlPr>
          </m:dPr>
          <m:e>
            <m:r>
              <w:rPr>
                <w:rFonts w:ascii="Cambria Math" w:eastAsiaTheme="minorEastAsia" w:hAnsi="Cambria Math"/>
              </w:rPr>
              <m:t>mg</m:t>
            </m:r>
            <m:r>
              <w:rPr>
                <w:rFonts w:ascii="Cambria Math" w:eastAsiaTheme="minorEastAsia" w:hAnsi="Times New Roman"/>
              </w:rPr>
              <m:t>/</m:t>
            </m:r>
            <m:r>
              <w:rPr>
                <w:rFonts w:ascii="Cambria Math" w:eastAsiaTheme="minorEastAsia" w:hAnsi="Cambria Math"/>
              </w:rPr>
              <m:t>g</m:t>
            </m:r>
          </m:e>
        </m:d>
        <m:sSup>
          <m:sSupPr>
            <m:ctrlPr>
              <w:rPr>
                <w:rFonts w:ascii="Cambria Math" w:eastAsiaTheme="minorEastAsia" w:hAnsi="Times New Roman"/>
                <w:i/>
              </w:rPr>
            </m:ctrlPr>
          </m:sSupPr>
          <m:e>
            <m:d>
              <m:dPr>
                <m:ctrlPr>
                  <w:rPr>
                    <w:rFonts w:ascii="Cambria Math" w:eastAsiaTheme="minorEastAsia" w:hAnsi="Times New Roman"/>
                    <w:i/>
                  </w:rPr>
                </m:ctrlPr>
              </m:dPr>
              <m:e>
                <m:r>
                  <w:rPr>
                    <w:rFonts w:ascii="Cambria Math" w:eastAsiaTheme="minorEastAsia" w:hAnsi="Cambria Math"/>
                  </w:rPr>
                  <m:t>L</m:t>
                </m:r>
                <m:r>
                  <w:rPr>
                    <w:rFonts w:ascii="Cambria Math" w:eastAsiaTheme="minorEastAsia" w:hAnsi="Times New Roman"/>
                  </w:rPr>
                  <m:t>/</m:t>
                </m:r>
                <m:r>
                  <w:rPr>
                    <w:rFonts w:ascii="Cambria Math" w:eastAsiaTheme="minorEastAsia" w:hAnsi="Cambria Math"/>
                  </w:rPr>
                  <m:t>mg</m:t>
                </m:r>
              </m:e>
            </m:d>
          </m:e>
          <m:sup>
            <m:f>
              <m:fPr>
                <m:type m:val="skw"/>
                <m:ctrlPr>
                  <w:rPr>
                    <w:rFonts w:ascii="Cambria Math" w:eastAsiaTheme="minorEastAsia" w:hAnsi="Times New Roman"/>
                    <w:i/>
                  </w:rPr>
                </m:ctrlPr>
              </m:fPr>
              <m:num>
                <m:r>
                  <w:rPr>
                    <w:rFonts w:ascii="Cambria Math" w:eastAsiaTheme="minorEastAsia" w:hAnsi="Times New Roman"/>
                  </w:rPr>
                  <m:t>1</m:t>
                </m:r>
              </m:num>
              <m:den>
                <m:r>
                  <w:rPr>
                    <w:rFonts w:ascii="Cambria Math" w:eastAsiaTheme="minorEastAsia" w:hAnsi="Cambria Math"/>
                  </w:rPr>
                  <m:t>n</m:t>
                </m:r>
              </m:den>
            </m:f>
          </m:sup>
        </m:sSup>
      </m:oMath>
    </w:p>
    <w:p w14:paraId="68C2E6F8" w14:textId="110C8660" w:rsidR="006E127C" w:rsidRPr="00BD13A3" w:rsidRDefault="006E127C" w:rsidP="006E127C">
      <w:pPr>
        <w:spacing w:line="360" w:lineRule="auto"/>
        <w:jc w:val="both"/>
        <w:rPr>
          <w:rFonts w:ascii="Times New Roman" w:hAnsi="Times New Roman"/>
        </w:rPr>
      </w:pPr>
      <w:r w:rsidRPr="00BD13A3">
        <w:rPr>
          <w:rFonts w:ascii="Times New Roman" w:eastAsia="Times New Roman" w:hAnsi="Times New Roman"/>
        </w:rPr>
        <w:t>Comparing the two models, the Langmuir correlation parameter (</w:t>
      </w:r>
      <m:oMath>
        <m:sSup>
          <m:sSupPr>
            <m:ctrlPr>
              <w:rPr>
                <w:rFonts w:ascii="Cambria Math" w:eastAsia="Times New Roman" w:hAnsi="Times New Roman"/>
                <w:i/>
              </w:rPr>
            </m:ctrlPr>
          </m:sSupPr>
          <m:e>
            <m:r>
              <w:rPr>
                <w:rFonts w:ascii="Cambria Math" w:eastAsia="Times New Roman" w:hAnsi="Cambria Math"/>
              </w:rPr>
              <m:t>R</m:t>
            </m:r>
            <m:r>
              <w:rPr>
                <w:rFonts w:ascii="Cambria Math" w:eastAsia="Times New Roman" w:hAnsi="Times New Roman"/>
              </w:rPr>
              <m:t xml:space="preserve"> </m:t>
            </m:r>
          </m:e>
          <m:sup>
            <m:r>
              <w:rPr>
                <w:rFonts w:ascii="Cambria Math" w:eastAsia="Times New Roman" w:hAnsi="Times New Roman"/>
              </w:rPr>
              <m:t>2</m:t>
            </m:r>
          </m:sup>
        </m:sSup>
        <m:r>
          <w:rPr>
            <w:rFonts w:ascii="Cambria Math" w:eastAsia="Times New Roman" w:hAnsi="Times New Roman"/>
          </w:rPr>
          <m:t>= 0.0662</m:t>
        </m:r>
      </m:oMath>
      <w:r w:rsidRPr="00BD13A3">
        <w:rPr>
          <w:rFonts w:ascii="Times New Roman" w:eastAsia="Times New Roman" w:hAnsi="Times New Roman"/>
        </w:rPr>
        <w:t xml:space="preserve">) is </w:t>
      </w:r>
      <w:r w:rsidR="007243D7">
        <w:rPr>
          <w:rFonts w:ascii="Times New Roman" w:hAnsi="Times New Roman"/>
        </w:rPr>
        <w:t>significantly less</w:t>
      </w:r>
      <w:r w:rsidRPr="00BD13A3">
        <w:rPr>
          <w:rFonts w:ascii="Times New Roman" w:hAnsi="Times New Roman"/>
        </w:rPr>
        <w:t xml:space="preserve"> than the Freundlich coefficient (</w:t>
      </w:r>
      <m:oMath>
        <m:sSup>
          <m:sSupPr>
            <m:ctrlPr>
              <w:rPr>
                <w:rFonts w:ascii="Cambria Math" w:hAnsi="Times New Roman"/>
                <w:i/>
              </w:rPr>
            </m:ctrlPr>
          </m:sSupPr>
          <m:e>
            <m:r>
              <w:rPr>
                <w:rFonts w:ascii="Cambria Math" w:hAnsi="Cambria Math"/>
              </w:rPr>
              <m:t>R</m:t>
            </m:r>
          </m:e>
          <m:sup>
            <m:r>
              <w:rPr>
                <w:rFonts w:ascii="Cambria Math" w:hAnsi="Times New Roman"/>
              </w:rPr>
              <m:t>2</m:t>
            </m:r>
          </m:sup>
        </m:sSup>
      </m:oMath>
      <w:r w:rsidR="007243D7">
        <w:rPr>
          <w:rFonts w:ascii="Times New Roman" w:hAnsi="Times New Roman"/>
        </w:rPr>
        <w:t xml:space="preserve"> = 0.5379</w:t>
      </w:r>
      <w:r w:rsidRPr="00BD13A3">
        <w:rPr>
          <w:rFonts w:ascii="Times New Roman" w:hAnsi="Times New Roman"/>
        </w:rPr>
        <w:t>). This definitive mathematical comparison proves that</w:t>
      </w:r>
      <w:r w:rsidR="007243D7">
        <w:rPr>
          <w:rFonts w:ascii="Times New Roman" w:hAnsi="Times New Roman"/>
        </w:rPr>
        <w:t xml:space="preserve"> the system follows the Freundlich</w:t>
      </w:r>
      <w:r w:rsidRPr="00BD13A3">
        <w:rPr>
          <w:rFonts w:ascii="Times New Roman" w:hAnsi="Times New Roman"/>
        </w:rPr>
        <w:t xml:space="preserve"> monolayer theory. Adsorption takes place on a highly uniform, homogeneous surface where all</w:t>
      </w:r>
      <w:r>
        <w:rPr>
          <w:rFonts w:ascii="Times New Roman" w:hAnsi="Times New Roman"/>
        </w:rPr>
        <w:t xml:space="preserve"> </w:t>
      </w:r>
      <w:r w:rsidRPr="00BD13A3">
        <w:rPr>
          <w:rFonts w:ascii="Times New Roman" w:hAnsi="Times New Roman"/>
        </w:rPr>
        <w:t>active binding sites are energetically identical, and coverage is strictly limited to a single layer of molecules.</w:t>
      </w:r>
    </w:p>
    <w:p w14:paraId="37F5D7EB" w14:textId="77777777" w:rsidR="00EC749E" w:rsidRDefault="00EC749E" w:rsidP="00EC749E">
      <w:pPr>
        <w:spacing w:line="360" w:lineRule="auto"/>
        <w:rPr>
          <w:rFonts w:ascii="Times New Roman" w:hAnsi="Times New Roman"/>
          <w:sz w:val="24"/>
          <w:szCs w:val="24"/>
        </w:rPr>
      </w:pPr>
      <w:r>
        <w:rPr>
          <w:noProof/>
          <w:lang w:eastAsia="en-US"/>
        </w:rPr>
        <w:lastRenderedPageBreak/>
        <w:drawing>
          <wp:inline distT="0" distB="0" distL="0" distR="0" wp14:anchorId="6D693619" wp14:editId="784D5437">
            <wp:extent cx="5145932" cy="3375498"/>
            <wp:effectExtent l="0" t="0" r="17145" b="158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49C3503" w14:textId="77777777" w:rsidR="001E5E79" w:rsidRPr="00BD13A3" w:rsidRDefault="001E5E79" w:rsidP="001E5E79">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7</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xml:space="preserve">: Freundlich isotherm linear plot tracking </w:t>
      </w:r>
      <m:oMath>
        <m:func>
          <m:funcPr>
            <m:ctrlPr>
              <w:rPr>
                <w:rFonts w:ascii="Cambria Math" w:hAnsi="Times New Roman" w:cs="Times New Roman"/>
                <w:b/>
                <w:color w:val="auto"/>
                <w:sz w:val="24"/>
                <w:szCs w:val="24"/>
              </w:rPr>
            </m:ctrlPr>
          </m:funcPr>
          <m:fName>
            <m:r>
              <m:rPr>
                <m:sty m:val="bi"/>
              </m:rPr>
              <w:rPr>
                <w:rFonts w:ascii="Cambria Math" w:hAnsi="Cambria Math" w:cs="Times New Roman"/>
                <w:sz w:val="24"/>
                <w:szCs w:val="24"/>
              </w:rPr>
              <m:t>log</m:t>
            </m:r>
          </m:fName>
          <m:e>
            <m:d>
              <m:dPr>
                <m:ctrlPr>
                  <w:rPr>
                    <w:rFonts w:ascii="Cambria Math" w:hAnsi="Times New Roman" w:cs="Times New Roman"/>
                    <w:b/>
                    <w:color w:val="auto"/>
                    <w:sz w:val="24"/>
                    <w:szCs w:val="24"/>
                  </w:rPr>
                </m:ctrlPr>
              </m:dPr>
              <m:e>
                <m:sSub>
                  <m:sSubPr>
                    <m:ctrlPr>
                      <w:rPr>
                        <w:rFonts w:ascii="Cambria Math" w:hAnsi="Times New Roman" w:cs="Times New Roman"/>
                        <w:b/>
                        <w:color w:val="auto"/>
                        <w:sz w:val="24"/>
                        <w:szCs w:val="24"/>
                      </w:rPr>
                    </m:ctrlPr>
                  </m:sSubPr>
                  <m:e>
                    <m:r>
                      <m:rPr>
                        <m:sty m:val="bi"/>
                      </m:rPr>
                      <w:rPr>
                        <w:rFonts w:ascii="Cambria Math" w:hAnsi="Cambria Math" w:cs="Times New Roman"/>
                        <w:color w:val="auto"/>
                        <w:sz w:val="24"/>
                        <w:szCs w:val="24"/>
                      </w:rPr>
                      <m:t>q</m:t>
                    </m:r>
                  </m:e>
                  <m:sub>
                    <m:r>
                      <m:rPr>
                        <m:sty m:val="bi"/>
                      </m:rPr>
                      <w:rPr>
                        <w:rFonts w:ascii="Cambria Math" w:hAnsi="Cambria Math" w:cs="Times New Roman"/>
                        <w:color w:val="auto"/>
                        <w:sz w:val="24"/>
                        <w:szCs w:val="24"/>
                      </w:rPr>
                      <m:t>e</m:t>
                    </m:r>
                  </m:sub>
                </m:sSub>
              </m:e>
            </m:d>
          </m:e>
        </m:func>
      </m:oMath>
      <w:r w:rsidRPr="00BD13A3">
        <w:rPr>
          <w:rFonts w:ascii="Times New Roman" w:hAnsi="Times New Roman" w:cs="Times New Roman"/>
          <w:b/>
          <w:color w:val="auto"/>
          <w:sz w:val="24"/>
          <w:szCs w:val="24"/>
        </w:rPr>
        <w:t>versus</w:t>
      </w:r>
      <m:oMath>
        <m:func>
          <m:funcPr>
            <m:ctrlPr>
              <w:rPr>
                <w:rFonts w:ascii="Cambria Math" w:hAnsi="Times New Roman" w:cs="Times New Roman"/>
                <w:b/>
                <w:color w:val="auto"/>
                <w:sz w:val="24"/>
                <w:szCs w:val="24"/>
              </w:rPr>
            </m:ctrlPr>
          </m:funcPr>
          <m:fName>
            <m:r>
              <m:rPr>
                <m:sty m:val="bi"/>
              </m:rPr>
              <w:rPr>
                <w:rFonts w:ascii="Cambria Math" w:hAnsi="Cambria Math" w:cs="Times New Roman"/>
                <w:sz w:val="24"/>
                <w:szCs w:val="24"/>
              </w:rPr>
              <m:t>log</m:t>
            </m:r>
          </m:fName>
          <m:e>
            <m:d>
              <m:dPr>
                <m:ctrlPr>
                  <w:rPr>
                    <w:rFonts w:ascii="Cambria Math" w:hAnsi="Times New Roman" w:cs="Times New Roman"/>
                    <w:b/>
                    <w:color w:val="auto"/>
                    <w:sz w:val="24"/>
                    <w:szCs w:val="24"/>
                  </w:rPr>
                </m:ctrlPr>
              </m:dPr>
              <m:e>
                <m:sSub>
                  <m:sSubPr>
                    <m:ctrlPr>
                      <w:rPr>
                        <w:rFonts w:ascii="Cambria Math" w:hAnsi="Times New Roman" w:cs="Times New Roman"/>
                        <w:b/>
                        <w:color w:val="auto"/>
                        <w:sz w:val="24"/>
                        <w:szCs w:val="24"/>
                      </w:rPr>
                    </m:ctrlPr>
                  </m:sSubPr>
                  <m:e>
                    <m:r>
                      <m:rPr>
                        <m:sty m:val="bi"/>
                      </m:rPr>
                      <w:rPr>
                        <w:rFonts w:ascii="Cambria Math" w:hAnsi="Cambria Math" w:cs="Times New Roman"/>
                        <w:color w:val="auto"/>
                        <w:sz w:val="24"/>
                        <w:szCs w:val="24"/>
                      </w:rPr>
                      <m:t>C</m:t>
                    </m:r>
                  </m:e>
                  <m:sub>
                    <m:r>
                      <m:rPr>
                        <m:sty m:val="bi"/>
                      </m:rPr>
                      <w:rPr>
                        <w:rFonts w:ascii="Cambria Math" w:hAnsi="Cambria Math" w:cs="Times New Roman"/>
                        <w:color w:val="auto"/>
                        <w:sz w:val="24"/>
                        <w:szCs w:val="24"/>
                      </w:rPr>
                      <m:t>e</m:t>
                    </m:r>
                  </m:sub>
                </m:sSub>
              </m:e>
            </m:d>
          </m:e>
        </m:func>
      </m:oMath>
      <w:r w:rsidRPr="00BD13A3">
        <w:rPr>
          <w:rFonts w:ascii="Times New Roman" w:hAnsi="Times New Roman" w:cs="Times New Roman"/>
          <w:b/>
          <w:color w:val="auto"/>
          <w:sz w:val="24"/>
          <w:szCs w:val="24"/>
        </w:rPr>
        <w:t xml:space="preserve"> illustrating surface deviations.</w:t>
      </w:r>
      <w:r w:rsidRPr="00BD13A3">
        <w:rPr>
          <w:rFonts w:ascii="Times New Roman" w:eastAsiaTheme="minorEastAsia" w:hAnsi="Times New Roman" w:cs="Times New Roman"/>
        </w:rPr>
        <w:t>..</w:t>
      </w:r>
    </w:p>
    <w:p w14:paraId="27AA974D" w14:textId="77777777" w:rsidR="001E5E79" w:rsidRDefault="001E5E79" w:rsidP="001E5E79">
      <w:pPr>
        <w:pStyle w:val="Heading2"/>
        <w:spacing w:line="360" w:lineRule="auto"/>
      </w:pPr>
      <w:bookmarkStart w:id="97" w:name="_Toc235578265"/>
      <w:r w:rsidRPr="00BD13A3">
        <w:t>4.6 Influence of Operational Parameters.</w:t>
      </w:r>
      <w:bookmarkEnd w:id="97"/>
    </w:p>
    <w:p w14:paraId="3624E3A6" w14:textId="77777777" w:rsidR="001E5E79" w:rsidRPr="00BD13A3" w:rsidRDefault="001E5E79" w:rsidP="001E5E79">
      <w:pPr>
        <w:rPr>
          <w:rFonts w:ascii="Times New Roman" w:hAnsi="Times New Roman"/>
          <w:b/>
        </w:rPr>
      </w:pPr>
      <w:r w:rsidRPr="00BD13A3">
        <w:rPr>
          <w:rFonts w:ascii="Times New Roman" w:hAnsi="Times New Roman"/>
          <w:b/>
        </w:rPr>
        <w:t>4.6.1 Effect of solution pH and structural FTIR coupling</w:t>
      </w:r>
    </w:p>
    <w:p w14:paraId="403E2B4D" w14:textId="234E50FB" w:rsidR="001E5E79" w:rsidRPr="00BD13A3" w:rsidRDefault="001E5E79" w:rsidP="001E5E79">
      <w:pPr>
        <w:spacing w:line="360" w:lineRule="auto"/>
        <w:jc w:val="both"/>
        <w:rPr>
          <w:rFonts w:ascii="Times New Roman" w:eastAsia="Times New Roman" w:hAnsi="Times New Roman"/>
        </w:rPr>
      </w:pPr>
      <w:r w:rsidRPr="00BD13A3">
        <w:rPr>
          <w:rFonts w:ascii="Times New Roman" w:hAnsi="Times New Roman"/>
        </w:rPr>
        <w:t>The impact of initial pH (</w:t>
      </w:r>
      <m:oMath>
        <m:sSub>
          <m:sSubPr>
            <m:ctrlPr>
              <w:rPr>
                <w:rFonts w:ascii="Cambria Math" w:hAnsi="Times New Roman"/>
                <w:i/>
              </w:rPr>
            </m:ctrlPr>
          </m:sSubPr>
          <m:e>
            <m:r>
              <m:rPr>
                <m:sty m:val="p"/>
              </m:rPr>
              <w:rPr>
                <w:rFonts w:ascii="Cambria Math" w:hAnsi="Times New Roman"/>
              </w:rPr>
              <m:t>pH</m:t>
            </m:r>
          </m:e>
          <m:sub>
            <m:r>
              <w:rPr>
                <w:rFonts w:ascii="Cambria Math" w:hAnsi="Cambria Math"/>
              </w:rPr>
              <m:t>i</m:t>
            </m:r>
          </m:sub>
        </m:sSub>
      </m:oMath>
      <w:r w:rsidRPr="00BD13A3">
        <w:rPr>
          <w:rFonts w:ascii="Times New Roman" w:hAnsi="Times New Roman"/>
        </w:rPr>
        <w:t>) on the extraction effic</w:t>
      </w:r>
      <w:r w:rsidR="001618B6">
        <w:rPr>
          <w:rFonts w:ascii="Times New Roman" w:hAnsi="Times New Roman"/>
        </w:rPr>
        <w:t>iency was evaluated between pH 3.0 and 11</w:t>
      </w:r>
      <w:r w:rsidRPr="00BD13A3">
        <w:rPr>
          <w:rFonts w:ascii="Times New Roman" w:hAnsi="Times New Roman"/>
        </w:rPr>
        <w:t xml:space="preserve">.0 using </w:t>
      </w:r>
      <w:r w:rsidR="007243D7">
        <w:rPr>
          <w:rFonts w:ascii="Times New Roman" w:hAnsi="Times New Roman"/>
        </w:rPr>
        <w:t>a constant ampicillin</w:t>
      </w:r>
      <w:r w:rsidRPr="00BD13A3">
        <w:rPr>
          <w:rFonts w:ascii="Times New Roman" w:hAnsi="Times New Roman"/>
        </w:rPr>
        <w:t xml:space="preserve"> loading of 20m</w:t>
      </w:r>
      <w:r w:rsidR="007243D7">
        <w:rPr>
          <w:rFonts w:ascii="Times New Roman" w:hAnsi="Times New Roman"/>
        </w:rPr>
        <w:t>g/L and an adsorbent dose of 0.1</w:t>
      </w:r>
      <w:r w:rsidRPr="00BD13A3">
        <w:rPr>
          <w:rFonts w:ascii="Times New Roman" w:hAnsi="Times New Roman"/>
        </w:rPr>
        <w:t>g/L over a 120-minute contact period. The operational metrics are compiled in Table 8 and visually mapped in Figure 8</w:t>
      </w:r>
      <w:r w:rsidRPr="00BD13A3">
        <w:rPr>
          <w:rFonts w:ascii="Times New Roman" w:eastAsia="Times New Roman" w:hAnsi="Times New Roman"/>
        </w:rPr>
        <w:t>.</w:t>
      </w:r>
    </w:p>
    <w:p w14:paraId="2C0FF434" w14:textId="74336004" w:rsidR="001E5E79" w:rsidRDefault="001E5E79" w:rsidP="001E5E79">
      <w:pPr>
        <w:pStyle w:val="Caption"/>
        <w:spacing w:line="360" w:lineRule="auto"/>
        <w:rPr>
          <w:rFonts w:ascii="Times New Roman" w:hAnsi="Times New Roman" w:cs="Times New Roman"/>
          <w:sz w:val="24"/>
          <w:szCs w:val="24"/>
        </w:rPr>
      </w:pPr>
      <w:r w:rsidRPr="00BD13A3">
        <w:rPr>
          <w:rFonts w:ascii="Times New Roman" w:hAnsi="Times New Roman" w:cs="Times New Roman"/>
          <w:b/>
          <w:color w:val="auto"/>
          <w:sz w:val="24"/>
          <w:szCs w:val="24"/>
        </w:rPr>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8</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xml:space="preserve">: Influence of solution initial pH </w:t>
      </w:r>
      <w:r w:rsidRPr="00BD13A3">
        <w:rPr>
          <w:rFonts w:ascii="Times New Roman" w:hAnsi="Times New Roman" w:cs="Times New Roman"/>
          <w:color w:val="auto"/>
          <w:sz w:val="24"/>
          <w:szCs w:val="24"/>
        </w:rPr>
        <w:t>variations</w:t>
      </w:r>
      <w:r w:rsidR="007243D7">
        <w:rPr>
          <w:rFonts w:ascii="Times New Roman" w:hAnsi="Times New Roman" w:cs="Times New Roman"/>
          <w:b/>
          <w:color w:val="auto"/>
          <w:sz w:val="24"/>
          <w:szCs w:val="24"/>
        </w:rPr>
        <w:t xml:space="preserve"> on equilibrium ampicillin</w:t>
      </w:r>
      <w:r w:rsidRPr="00BD13A3">
        <w:rPr>
          <w:rFonts w:ascii="Times New Roman" w:hAnsi="Times New Roman" w:cs="Times New Roman"/>
          <w:b/>
          <w:color w:val="auto"/>
          <w:sz w:val="24"/>
          <w:szCs w:val="24"/>
        </w:rPr>
        <w:t xml:space="preserve"> concentration, removal efficiency, and final </w:t>
      </w:r>
      <w:proofErr w:type="spellStart"/>
      <w:r w:rsidRPr="00BD13A3">
        <w:rPr>
          <w:rFonts w:ascii="Times New Roman" w:hAnsi="Times New Roman" w:cs="Times New Roman"/>
          <w:b/>
          <w:color w:val="auto"/>
          <w:sz w:val="24"/>
          <w:szCs w:val="24"/>
        </w:rPr>
        <w:t>pH</w:t>
      </w:r>
      <w:r w:rsidRPr="00BD13A3">
        <w:rPr>
          <w:rFonts w:ascii="Times New Roman" w:hAnsi="Times New Roman" w:cs="Times New Roman"/>
          <w:sz w:val="24"/>
          <w:szCs w:val="24"/>
        </w:rPr>
        <w:t>.</w:t>
      </w:r>
      <w:proofErr w:type="spellEnd"/>
    </w:p>
    <w:p w14:paraId="2A3E8822" w14:textId="77777777" w:rsidR="001E5E79" w:rsidRDefault="001E5E79" w:rsidP="001E5E79">
      <w:pPr>
        <w:rPr>
          <w:lang w:eastAsia="en-US"/>
        </w:rPr>
      </w:pPr>
    </w:p>
    <w:p w14:paraId="3BF93CD2" w14:textId="77777777" w:rsidR="001E5E79" w:rsidRDefault="001E5E79" w:rsidP="001E5E79">
      <w:pPr>
        <w:rPr>
          <w:lang w:eastAsia="en-US"/>
        </w:rPr>
      </w:pPr>
    </w:p>
    <w:p w14:paraId="639F0E2B" w14:textId="77777777" w:rsidR="001E5E79" w:rsidRPr="001E5E79" w:rsidRDefault="001E5E79" w:rsidP="001E5E79">
      <w:pPr>
        <w:rPr>
          <w:lang w:eastAsia="en-US"/>
        </w:rPr>
      </w:pPr>
    </w:p>
    <w:tbl>
      <w:tblPr>
        <w:tblStyle w:val="TableGrid"/>
        <w:tblW w:w="9389" w:type="dxa"/>
        <w:tblLook w:val="04A0" w:firstRow="1" w:lastRow="0" w:firstColumn="1" w:lastColumn="0" w:noHBand="0" w:noVBand="1"/>
      </w:tblPr>
      <w:tblGrid>
        <w:gridCol w:w="1215"/>
        <w:gridCol w:w="1474"/>
        <w:gridCol w:w="2403"/>
        <w:gridCol w:w="1148"/>
        <w:gridCol w:w="1914"/>
        <w:gridCol w:w="1235"/>
      </w:tblGrid>
      <w:tr w:rsidR="001E5E79" w:rsidRPr="00BD13A3" w14:paraId="58D9361A" w14:textId="77777777" w:rsidTr="002F56F3">
        <w:trPr>
          <w:trHeight w:val="1408"/>
        </w:trPr>
        <w:tc>
          <w:tcPr>
            <w:tcW w:w="1215" w:type="dxa"/>
          </w:tcPr>
          <w:p w14:paraId="16A45DE6" w14:textId="77777777" w:rsidR="001E5E79" w:rsidRPr="00BD13A3" w:rsidRDefault="001E5E79" w:rsidP="00446BEF">
            <w:pPr>
              <w:spacing w:line="360" w:lineRule="auto"/>
              <w:rPr>
                <w:rFonts w:ascii="Times New Roman" w:hAnsi="Times New Roman"/>
              </w:rPr>
            </w:pPr>
            <w:r w:rsidRPr="00BD13A3">
              <w:rPr>
                <w:rFonts w:ascii="Times New Roman" w:hAnsi="Times New Roman"/>
              </w:rPr>
              <w:t xml:space="preserve">Initial </w:t>
            </w:r>
            <m:oMath>
              <m:d>
                <m:dPr>
                  <m:ctrlPr>
                    <w:rPr>
                      <w:rFonts w:ascii="Cambria Math" w:hAnsi="Times New Roman"/>
                      <w:i/>
                    </w:rPr>
                  </m:ctrlPr>
                </m:dPr>
                <m:e>
                  <m:sSub>
                    <m:sSubPr>
                      <m:ctrlPr>
                        <w:rPr>
                          <w:rFonts w:ascii="Cambria Math" w:hAnsi="Times New Roman"/>
                          <w:i/>
                        </w:rPr>
                      </m:ctrlPr>
                    </m:sSubPr>
                    <m:e>
                      <m:r>
                        <w:rPr>
                          <w:rFonts w:ascii="Cambria Math" w:hAnsi="Cambria Math"/>
                        </w:rPr>
                        <m:t>PH</m:t>
                      </m:r>
                    </m:e>
                    <m:sub>
                      <m:r>
                        <w:rPr>
                          <w:rFonts w:ascii="Cambria Math" w:hAnsi="Cambria Math"/>
                        </w:rPr>
                        <m:t>i</m:t>
                      </m:r>
                    </m:sub>
                  </m:sSub>
                </m:e>
              </m:d>
            </m:oMath>
          </w:p>
        </w:tc>
        <w:tc>
          <w:tcPr>
            <w:tcW w:w="1474" w:type="dxa"/>
          </w:tcPr>
          <w:p w14:paraId="3AB30950" w14:textId="77777777" w:rsidR="001E5E79" w:rsidRPr="00BD13A3" w:rsidRDefault="001E5E79" w:rsidP="00446BEF">
            <w:pPr>
              <w:spacing w:line="360" w:lineRule="auto"/>
              <w:rPr>
                <w:rFonts w:ascii="Times New Roman" w:hAnsi="Times New Roman"/>
              </w:rPr>
            </w:pPr>
            <w:r w:rsidRPr="00BD13A3">
              <w:rPr>
                <w:rFonts w:ascii="Times New Roman" w:hAnsi="Times New Roman"/>
              </w:rPr>
              <w:t xml:space="preserve">Absorbance </w:t>
            </w:r>
          </w:p>
        </w:tc>
        <w:tc>
          <w:tcPr>
            <w:tcW w:w="2403" w:type="dxa"/>
          </w:tcPr>
          <w:p w14:paraId="017903DB" w14:textId="77777777" w:rsidR="001E5E79" w:rsidRPr="00BD13A3" w:rsidRDefault="001E5E79" w:rsidP="00446BEF">
            <w:pPr>
              <w:spacing w:line="360" w:lineRule="auto"/>
              <w:rPr>
                <w:rFonts w:ascii="Times New Roman" w:hAnsi="Times New Roman"/>
              </w:rPr>
            </w:pPr>
            <w:r w:rsidRPr="00BD13A3">
              <w:rPr>
                <w:rFonts w:ascii="Times New Roman" w:hAnsi="Times New Roman"/>
                <w:lang w:val="it-IT"/>
              </w:rPr>
              <w:t>Equilibrium concentration</w:t>
            </w:r>
            <m:oMath>
              <m:sSub>
                <m:sSubPr>
                  <m:ctrlPr>
                    <w:rPr>
                      <w:rFonts w:ascii="Cambria Math" w:hAnsi="Times New Roman"/>
                      <w:i/>
                    </w:rPr>
                  </m:ctrlPr>
                </m:sSubPr>
                <m:e>
                  <m:r>
                    <w:rPr>
                      <w:rFonts w:ascii="Cambria Math" w:hAnsi="Times New Roman"/>
                      <w:lang w:val="it-IT"/>
                    </w:rPr>
                    <m:t>(</m:t>
                  </m:r>
                  <m:r>
                    <w:rPr>
                      <w:rFonts w:ascii="Cambria Math" w:hAnsi="Cambria Math"/>
                    </w:rPr>
                    <m:t>c</m:t>
                  </m:r>
                </m:e>
                <m:sub>
                  <m:r>
                    <w:rPr>
                      <w:rFonts w:ascii="Cambria Math" w:hAnsi="Cambria Math"/>
                    </w:rPr>
                    <m:t>e</m:t>
                  </m:r>
                </m:sub>
              </m:sSub>
              <m:r>
                <w:rPr>
                  <w:rFonts w:ascii="Cambria Math" w:hAnsi="Times New Roman"/>
                  <w:lang w:val="it-IT"/>
                </w:rPr>
                <m:t>,</m:t>
              </m:r>
              <m:r>
                <w:rPr>
                  <w:rFonts w:ascii="Cambria Math" w:hAnsi="Cambria Math"/>
                </w:rPr>
                <m:t>mg</m:t>
              </m:r>
              <m:r>
                <w:rPr>
                  <w:rFonts w:ascii="Cambria Math" w:hAnsi="Times New Roman"/>
                  <w:lang w:val="it-IT"/>
                </w:rPr>
                <m:t>/</m:t>
              </m:r>
              <m:r>
                <w:rPr>
                  <w:rFonts w:ascii="Cambria Math" w:hAnsi="Cambria Math"/>
                </w:rPr>
                <w:lastRenderedPageBreak/>
                <m:t>l</m:t>
              </m:r>
              <m:r>
                <w:rPr>
                  <w:rFonts w:ascii="Cambria Math" w:hAnsi="Times New Roman"/>
                  <w:lang w:val="it-IT"/>
                </w:rPr>
                <m:t>)</m:t>
              </m:r>
            </m:oMath>
          </w:p>
        </w:tc>
        <w:tc>
          <w:tcPr>
            <w:tcW w:w="1148" w:type="dxa"/>
          </w:tcPr>
          <w:p w14:paraId="1A95881B" w14:textId="77777777" w:rsidR="001E5E79" w:rsidRPr="00BD13A3" w:rsidRDefault="001E5E79" w:rsidP="00446BEF">
            <w:pPr>
              <w:spacing w:line="360" w:lineRule="auto"/>
              <w:rPr>
                <w:rFonts w:ascii="Times New Roman" w:hAnsi="Times New Roman"/>
              </w:rPr>
            </w:pPr>
            <w:r w:rsidRPr="00BD13A3">
              <w:rPr>
                <w:rFonts w:ascii="Times New Roman" w:hAnsi="Times New Roman"/>
              </w:rPr>
              <w:lastRenderedPageBreak/>
              <w:t xml:space="preserve">Removal, (R, %) </w:t>
            </w:r>
          </w:p>
        </w:tc>
        <w:tc>
          <w:tcPr>
            <w:tcW w:w="1914" w:type="dxa"/>
          </w:tcPr>
          <w:p w14:paraId="75933957" w14:textId="77777777" w:rsidR="001E5E79" w:rsidRPr="00BD13A3" w:rsidRDefault="001E5E79" w:rsidP="00446BEF">
            <w:pPr>
              <w:spacing w:line="360" w:lineRule="auto"/>
              <w:rPr>
                <w:rFonts w:ascii="Times New Roman" w:hAnsi="Times New Roman"/>
              </w:rPr>
            </w:pPr>
            <w:r w:rsidRPr="00BD13A3">
              <w:rPr>
                <w:rFonts w:ascii="Times New Roman" w:hAnsi="Times New Roman"/>
              </w:rPr>
              <w:t>Adsorption capacity</w:t>
            </w:r>
            <m:oMath>
              <m:d>
                <m:dPr>
                  <m:ctrlPr>
                    <w:rPr>
                      <w:rFonts w:ascii="Cambria Math" w:hAnsi="Times New Roman"/>
                    </w:rPr>
                  </m:ctrlPr>
                </m:dPr>
                <m:e>
                  <m:sSub>
                    <m:sSubPr>
                      <m:ctrlPr>
                        <w:rPr>
                          <w:rFonts w:ascii="Cambria Math" w:hAnsi="Times New Roman"/>
                        </w:rPr>
                      </m:ctrlPr>
                    </m:sSubPr>
                    <m:e>
                      <m:r>
                        <w:rPr>
                          <w:rFonts w:ascii="Cambria Math" w:hAnsi="Cambria Math"/>
                        </w:rPr>
                        <m:t>q</m:t>
                      </m:r>
                    </m:e>
                    <m:sub>
                      <m:r>
                        <w:rPr>
                          <w:rFonts w:ascii="Cambria Math" w:hAnsi="Cambria Math"/>
                        </w:rPr>
                        <m:t>e</m:t>
                      </m:r>
                    </m:sub>
                  </m:sSub>
                  <m:r>
                    <w:rPr>
                      <w:rFonts w:ascii="Cambria Math" w:hAnsi="Times New Roman"/>
                    </w:rPr>
                    <m:t>,</m:t>
                  </m:r>
                  <m:r>
                    <w:rPr>
                      <w:rFonts w:ascii="Cambria Math" w:hAnsi="Cambria Math"/>
                    </w:rPr>
                    <m:t>mg</m:t>
                  </m:r>
                  <m:r>
                    <w:rPr>
                      <w:rFonts w:ascii="Cambria Math" w:hAnsi="Times New Roman"/>
                    </w:rPr>
                    <m:t>/</m:t>
                  </m:r>
                  <m:r>
                    <w:rPr>
                      <w:rFonts w:ascii="Cambria Math" w:hAnsi="Cambria Math"/>
                    </w:rPr>
                    <w:lastRenderedPageBreak/>
                    <m:t>g</m:t>
                  </m:r>
                </m:e>
              </m:d>
            </m:oMath>
          </w:p>
        </w:tc>
        <w:tc>
          <w:tcPr>
            <w:tcW w:w="1235" w:type="dxa"/>
          </w:tcPr>
          <w:p w14:paraId="2C0BB987" w14:textId="77777777" w:rsidR="001E5E79" w:rsidRPr="00BD13A3" w:rsidRDefault="001E5E79" w:rsidP="00446BEF">
            <w:pPr>
              <w:spacing w:line="360" w:lineRule="auto"/>
              <w:rPr>
                <w:rFonts w:ascii="Times New Roman" w:hAnsi="Times New Roman"/>
              </w:rPr>
            </w:pPr>
            <w:r w:rsidRPr="00BD13A3">
              <w:rPr>
                <w:rFonts w:ascii="Times New Roman" w:eastAsiaTheme="minorEastAsia" w:hAnsi="Times New Roman"/>
              </w:rPr>
              <w:lastRenderedPageBreak/>
              <w:t xml:space="preserve">Final </w:t>
            </w:r>
            <m:oMath>
              <m:d>
                <m:dPr>
                  <m:ctrlPr>
                    <w:rPr>
                      <w:rFonts w:ascii="Cambria Math" w:hAnsi="Times New Roman"/>
                      <w:i/>
                    </w:rPr>
                  </m:ctrlPr>
                </m:dPr>
                <m:e>
                  <m:sSub>
                    <m:sSubPr>
                      <m:ctrlPr>
                        <w:rPr>
                          <w:rFonts w:ascii="Cambria Math" w:hAnsi="Times New Roman"/>
                          <w:i/>
                        </w:rPr>
                      </m:ctrlPr>
                    </m:sSubPr>
                    <m:e>
                      <m:r>
                        <w:rPr>
                          <w:rFonts w:ascii="Cambria Math" w:hAnsi="Cambria Math"/>
                        </w:rPr>
                        <m:t>PH</m:t>
                      </m:r>
                    </m:e>
                    <m:sub>
                      <m:r>
                        <w:rPr>
                          <w:rFonts w:ascii="Cambria Math" w:hAnsi="Cambria Math"/>
                        </w:rPr>
                        <m:t>f</m:t>
                      </m:r>
                    </m:sub>
                  </m:sSub>
                </m:e>
              </m:d>
            </m:oMath>
          </w:p>
        </w:tc>
      </w:tr>
      <w:tr w:rsidR="002F56F3" w:rsidRPr="00BD13A3" w14:paraId="6C65A73E" w14:textId="77777777" w:rsidTr="002F56F3">
        <w:trPr>
          <w:trHeight w:val="636"/>
        </w:trPr>
        <w:tc>
          <w:tcPr>
            <w:tcW w:w="1215" w:type="dxa"/>
            <w:vAlign w:val="bottom"/>
          </w:tcPr>
          <w:p w14:paraId="1FFD56EB" w14:textId="47748B14" w:rsidR="002F56F3" w:rsidRPr="00BD13A3" w:rsidRDefault="002F56F3" w:rsidP="002F56F3">
            <w:pPr>
              <w:spacing w:line="360" w:lineRule="auto"/>
              <w:rPr>
                <w:rFonts w:ascii="Times New Roman" w:hAnsi="Times New Roman"/>
              </w:rPr>
            </w:pPr>
            <w:r>
              <w:rPr>
                <w:rFonts w:cs="Calibri"/>
                <w:color w:val="000000"/>
              </w:rPr>
              <w:t>3</w:t>
            </w:r>
          </w:p>
        </w:tc>
        <w:tc>
          <w:tcPr>
            <w:tcW w:w="1474" w:type="dxa"/>
            <w:vAlign w:val="bottom"/>
          </w:tcPr>
          <w:p w14:paraId="54FC362F" w14:textId="2E40C055" w:rsidR="002F56F3" w:rsidRPr="00BD13A3" w:rsidRDefault="002F56F3" w:rsidP="002F56F3">
            <w:pPr>
              <w:spacing w:line="360" w:lineRule="auto"/>
              <w:rPr>
                <w:rFonts w:ascii="Times New Roman" w:hAnsi="Times New Roman"/>
              </w:rPr>
            </w:pPr>
            <w:r>
              <w:rPr>
                <w:rFonts w:cs="Calibri"/>
                <w:color w:val="000000"/>
              </w:rPr>
              <w:t>0.452</w:t>
            </w:r>
          </w:p>
        </w:tc>
        <w:tc>
          <w:tcPr>
            <w:tcW w:w="2403" w:type="dxa"/>
          </w:tcPr>
          <w:p w14:paraId="6AB7877B" w14:textId="69985B1D" w:rsidR="002F56F3" w:rsidRPr="00BD13A3" w:rsidRDefault="002F56F3" w:rsidP="002F56F3">
            <w:pPr>
              <w:spacing w:line="360" w:lineRule="auto"/>
              <w:rPr>
                <w:rFonts w:ascii="Times New Roman" w:hAnsi="Times New Roman"/>
              </w:rPr>
            </w:pPr>
            <w:r>
              <w:rPr>
                <w:rFonts w:ascii="Times New Roman" w:hAnsi="Times New Roman"/>
              </w:rPr>
              <w:t>16.09</w:t>
            </w:r>
          </w:p>
        </w:tc>
        <w:tc>
          <w:tcPr>
            <w:tcW w:w="1148" w:type="dxa"/>
          </w:tcPr>
          <w:p w14:paraId="1DD574CB" w14:textId="5987BDA4" w:rsidR="002F56F3" w:rsidRPr="00BD13A3" w:rsidRDefault="002F56F3" w:rsidP="002F56F3">
            <w:pPr>
              <w:spacing w:line="360" w:lineRule="auto"/>
              <w:rPr>
                <w:rFonts w:ascii="Times New Roman" w:hAnsi="Times New Roman"/>
              </w:rPr>
            </w:pPr>
            <w:r>
              <w:rPr>
                <w:rFonts w:ascii="Times New Roman" w:hAnsi="Times New Roman"/>
              </w:rPr>
              <w:t>19.6</w:t>
            </w:r>
          </w:p>
        </w:tc>
        <w:tc>
          <w:tcPr>
            <w:tcW w:w="1914" w:type="dxa"/>
          </w:tcPr>
          <w:p w14:paraId="20EE53EF" w14:textId="5D05AA72" w:rsidR="002F56F3" w:rsidRPr="00BD13A3" w:rsidRDefault="002F56F3" w:rsidP="002F56F3">
            <w:pPr>
              <w:spacing w:line="360" w:lineRule="auto"/>
              <w:rPr>
                <w:rFonts w:ascii="Times New Roman" w:hAnsi="Times New Roman"/>
              </w:rPr>
            </w:pPr>
            <w:r>
              <w:rPr>
                <w:rFonts w:ascii="Times New Roman" w:hAnsi="Times New Roman"/>
              </w:rPr>
              <w:t>1.96</w:t>
            </w:r>
          </w:p>
        </w:tc>
        <w:tc>
          <w:tcPr>
            <w:tcW w:w="1235" w:type="dxa"/>
          </w:tcPr>
          <w:p w14:paraId="7216B689" w14:textId="6CA7E47E" w:rsidR="002F56F3" w:rsidRPr="00BD13A3" w:rsidRDefault="002F56F3" w:rsidP="002F56F3">
            <w:pPr>
              <w:spacing w:line="360" w:lineRule="auto"/>
              <w:rPr>
                <w:rFonts w:ascii="Times New Roman" w:hAnsi="Times New Roman"/>
              </w:rPr>
            </w:pPr>
            <w:r>
              <w:rPr>
                <w:rFonts w:ascii="Times New Roman" w:hAnsi="Times New Roman"/>
              </w:rPr>
              <w:t>3.4</w:t>
            </w:r>
          </w:p>
        </w:tc>
      </w:tr>
      <w:tr w:rsidR="002F56F3" w:rsidRPr="00BD13A3" w14:paraId="5DA94E95" w14:textId="77777777" w:rsidTr="002F56F3">
        <w:trPr>
          <w:trHeight w:val="636"/>
        </w:trPr>
        <w:tc>
          <w:tcPr>
            <w:tcW w:w="1215" w:type="dxa"/>
            <w:vAlign w:val="bottom"/>
          </w:tcPr>
          <w:p w14:paraId="12CDF0EF" w14:textId="251A4A9E" w:rsidR="002F56F3" w:rsidRPr="00BD13A3" w:rsidRDefault="002F56F3" w:rsidP="002F56F3">
            <w:pPr>
              <w:spacing w:line="360" w:lineRule="auto"/>
              <w:rPr>
                <w:rFonts w:ascii="Times New Roman" w:hAnsi="Times New Roman"/>
              </w:rPr>
            </w:pPr>
            <w:r>
              <w:rPr>
                <w:rFonts w:cs="Calibri"/>
                <w:color w:val="000000"/>
              </w:rPr>
              <w:t>5</w:t>
            </w:r>
          </w:p>
        </w:tc>
        <w:tc>
          <w:tcPr>
            <w:tcW w:w="1474" w:type="dxa"/>
            <w:vAlign w:val="bottom"/>
          </w:tcPr>
          <w:p w14:paraId="01A0BA99" w14:textId="1E967F49" w:rsidR="002F56F3" w:rsidRPr="00BD13A3" w:rsidRDefault="002F56F3" w:rsidP="002F56F3">
            <w:pPr>
              <w:spacing w:line="360" w:lineRule="auto"/>
              <w:rPr>
                <w:rFonts w:ascii="Times New Roman" w:hAnsi="Times New Roman"/>
              </w:rPr>
            </w:pPr>
            <w:r>
              <w:rPr>
                <w:rFonts w:cs="Calibri"/>
                <w:color w:val="000000"/>
              </w:rPr>
              <w:t>0.156</w:t>
            </w:r>
          </w:p>
        </w:tc>
        <w:tc>
          <w:tcPr>
            <w:tcW w:w="2403" w:type="dxa"/>
          </w:tcPr>
          <w:p w14:paraId="0E2334C9" w14:textId="481E9FD4" w:rsidR="002F56F3" w:rsidRPr="00BD13A3" w:rsidRDefault="002F56F3" w:rsidP="002F56F3">
            <w:pPr>
              <w:spacing w:line="360" w:lineRule="auto"/>
              <w:rPr>
                <w:rFonts w:ascii="Times New Roman" w:hAnsi="Times New Roman"/>
              </w:rPr>
            </w:pPr>
            <w:r>
              <w:rPr>
                <w:rFonts w:ascii="Times New Roman" w:hAnsi="Times New Roman"/>
              </w:rPr>
              <w:t>19.29</w:t>
            </w:r>
          </w:p>
        </w:tc>
        <w:tc>
          <w:tcPr>
            <w:tcW w:w="1148" w:type="dxa"/>
          </w:tcPr>
          <w:p w14:paraId="77ACB525" w14:textId="0D0B0102" w:rsidR="002F56F3" w:rsidRPr="00BD13A3" w:rsidRDefault="002F56F3" w:rsidP="002F56F3">
            <w:pPr>
              <w:spacing w:line="360" w:lineRule="auto"/>
              <w:rPr>
                <w:rFonts w:ascii="Times New Roman" w:hAnsi="Times New Roman"/>
              </w:rPr>
            </w:pPr>
            <w:r>
              <w:rPr>
                <w:rFonts w:ascii="Times New Roman" w:hAnsi="Times New Roman"/>
              </w:rPr>
              <w:t>3.6</w:t>
            </w:r>
          </w:p>
        </w:tc>
        <w:tc>
          <w:tcPr>
            <w:tcW w:w="1914" w:type="dxa"/>
          </w:tcPr>
          <w:p w14:paraId="37AE45A4" w14:textId="78EB482A" w:rsidR="002F56F3" w:rsidRPr="00BD13A3" w:rsidRDefault="002F56F3" w:rsidP="002F56F3">
            <w:pPr>
              <w:spacing w:line="360" w:lineRule="auto"/>
              <w:rPr>
                <w:rFonts w:ascii="Times New Roman" w:hAnsi="Times New Roman"/>
              </w:rPr>
            </w:pPr>
            <w:r>
              <w:rPr>
                <w:rFonts w:ascii="Times New Roman" w:hAnsi="Times New Roman"/>
              </w:rPr>
              <w:t>0.36</w:t>
            </w:r>
          </w:p>
        </w:tc>
        <w:tc>
          <w:tcPr>
            <w:tcW w:w="1235" w:type="dxa"/>
          </w:tcPr>
          <w:p w14:paraId="33B263BE" w14:textId="0D4DCC6F" w:rsidR="002F56F3" w:rsidRPr="00BD13A3" w:rsidRDefault="002F56F3" w:rsidP="002F56F3">
            <w:pPr>
              <w:spacing w:line="360" w:lineRule="auto"/>
              <w:rPr>
                <w:rFonts w:ascii="Times New Roman" w:hAnsi="Times New Roman"/>
              </w:rPr>
            </w:pPr>
            <w:r>
              <w:rPr>
                <w:rFonts w:ascii="Times New Roman" w:hAnsi="Times New Roman"/>
              </w:rPr>
              <w:t>5.7</w:t>
            </w:r>
          </w:p>
        </w:tc>
      </w:tr>
      <w:tr w:rsidR="002F56F3" w:rsidRPr="00BD13A3" w14:paraId="048CB7CA" w14:textId="77777777" w:rsidTr="002F56F3">
        <w:trPr>
          <w:trHeight w:val="623"/>
        </w:trPr>
        <w:tc>
          <w:tcPr>
            <w:tcW w:w="1215" w:type="dxa"/>
            <w:vAlign w:val="bottom"/>
          </w:tcPr>
          <w:p w14:paraId="43388CCF" w14:textId="23775D29" w:rsidR="002F56F3" w:rsidRPr="00BD13A3" w:rsidRDefault="002F56F3" w:rsidP="002F56F3">
            <w:pPr>
              <w:spacing w:line="360" w:lineRule="auto"/>
              <w:rPr>
                <w:rFonts w:ascii="Times New Roman" w:hAnsi="Times New Roman"/>
              </w:rPr>
            </w:pPr>
            <w:r>
              <w:rPr>
                <w:rFonts w:cs="Calibri"/>
                <w:color w:val="000000"/>
              </w:rPr>
              <w:t>7</w:t>
            </w:r>
          </w:p>
        </w:tc>
        <w:tc>
          <w:tcPr>
            <w:tcW w:w="1474" w:type="dxa"/>
            <w:vAlign w:val="bottom"/>
          </w:tcPr>
          <w:p w14:paraId="6B7EC381" w14:textId="57A58243" w:rsidR="002F56F3" w:rsidRPr="00BD13A3" w:rsidRDefault="002F56F3" w:rsidP="002F56F3">
            <w:pPr>
              <w:spacing w:line="360" w:lineRule="auto"/>
              <w:rPr>
                <w:rFonts w:ascii="Times New Roman" w:hAnsi="Times New Roman"/>
              </w:rPr>
            </w:pPr>
            <w:r>
              <w:rPr>
                <w:rFonts w:cs="Calibri"/>
                <w:color w:val="000000"/>
              </w:rPr>
              <w:t>0.243</w:t>
            </w:r>
          </w:p>
        </w:tc>
        <w:tc>
          <w:tcPr>
            <w:tcW w:w="2403" w:type="dxa"/>
          </w:tcPr>
          <w:p w14:paraId="791F11B0" w14:textId="77D46E40" w:rsidR="002F56F3" w:rsidRPr="00BD13A3" w:rsidRDefault="002F56F3" w:rsidP="002F56F3">
            <w:pPr>
              <w:spacing w:line="360" w:lineRule="auto"/>
              <w:rPr>
                <w:rFonts w:ascii="Times New Roman" w:hAnsi="Times New Roman"/>
              </w:rPr>
            </w:pPr>
            <w:r>
              <w:rPr>
                <w:rFonts w:ascii="Times New Roman" w:hAnsi="Times New Roman"/>
              </w:rPr>
              <w:t>18.35</w:t>
            </w:r>
          </w:p>
        </w:tc>
        <w:tc>
          <w:tcPr>
            <w:tcW w:w="1148" w:type="dxa"/>
          </w:tcPr>
          <w:p w14:paraId="37F68772" w14:textId="7BB24897" w:rsidR="002F56F3" w:rsidRPr="00BD13A3" w:rsidRDefault="002F56F3" w:rsidP="002F56F3">
            <w:pPr>
              <w:spacing w:line="360" w:lineRule="auto"/>
              <w:rPr>
                <w:rFonts w:ascii="Times New Roman" w:hAnsi="Times New Roman"/>
              </w:rPr>
            </w:pPr>
            <w:r>
              <w:rPr>
                <w:rFonts w:ascii="Times New Roman" w:hAnsi="Times New Roman"/>
              </w:rPr>
              <w:t>8.3</w:t>
            </w:r>
          </w:p>
        </w:tc>
        <w:tc>
          <w:tcPr>
            <w:tcW w:w="1914" w:type="dxa"/>
          </w:tcPr>
          <w:p w14:paraId="07B6F9A8" w14:textId="2968BB96" w:rsidR="002F56F3" w:rsidRPr="00BD13A3" w:rsidRDefault="002F56F3" w:rsidP="002F56F3">
            <w:pPr>
              <w:spacing w:line="360" w:lineRule="auto"/>
              <w:rPr>
                <w:rFonts w:ascii="Times New Roman" w:hAnsi="Times New Roman"/>
              </w:rPr>
            </w:pPr>
            <w:r>
              <w:rPr>
                <w:rFonts w:ascii="Times New Roman" w:hAnsi="Times New Roman"/>
              </w:rPr>
              <w:t>0.83</w:t>
            </w:r>
          </w:p>
        </w:tc>
        <w:tc>
          <w:tcPr>
            <w:tcW w:w="1235" w:type="dxa"/>
          </w:tcPr>
          <w:p w14:paraId="11946253" w14:textId="66928697" w:rsidR="002F56F3" w:rsidRPr="00BD13A3" w:rsidRDefault="002F56F3" w:rsidP="002F56F3">
            <w:pPr>
              <w:spacing w:line="360" w:lineRule="auto"/>
              <w:rPr>
                <w:rFonts w:ascii="Times New Roman" w:hAnsi="Times New Roman"/>
              </w:rPr>
            </w:pPr>
            <w:r>
              <w:rPr>
                <w:rFonts w:ascii="Times New Roman" w:hAnsi="Times New Roman"/>
              </w:rPr>
              <w:t>6.9</w:t>
            </w:r>
          </w:p>
        </w:tc>
      </w:tr>
      <w:tr w:rsidR="002F56F3" w:rsidRPr="00BD13A3" w14:paraId="62B9BA9C" w14:textId="77777777" w:rsidTr="002F56F3">
        <w:trPr>
          <w:trHeight w:val="636"/>
        </w:trPr>
        <w:tc>
          <w:tcPr>
            <w:tcW w:w="1215" w:type="dxa"/>
            <w:vAlign w:val="bottom"/>
          </w:tcPr>
          <w:p w14:paraId="25736540" w14:textId="1DB14E25" w:rsidR="002F56F3" w:rsidRPr="00BD13A3" w:rsidRDefault="002F56F3" w:rsidP="002F56F3">
            <w:pPr>
              <w:spacing w:line="360" w:lineRule="auto"/>
              <w:rPr>
                <w:rFonts w:ascii="Times New Roman" w:hAnsi="Times New Roman"/>
              </w:rPr>
            </w:pPr>
            <w:r>
              <w:rPr>
                <w:rFonts w:cs="Calibri"/>
                <w:color w:val="000000"/>
              </w:rPr>
              <w:t>9</w:t>
            </w:r>
          </w:p>
        </w:tc>
        <w:tc>
          <w:tcPr>
            <w:tcW w:w="1474" w:type="dxa"/>
            <w:vAlign w:val="bottom"/>
          </w:tcPr>
          <w:p w14:paraId="570009D0" w14:textId="5A1AE602" w:rsidR="002F56F3" w:rsidRPr="00BD13A3" w:rsidRDefault="002F56F3" w:rsidP="002F56F3">
            <w:pPr>
              <w:spacing w:line="360" w:lineRule="auto"/>
              <w:rPr>
                <w:rFonts w:ascii="Times New Roman" w:hAnsi="Times New Roman"/>
              </w:rPr>
            </w:pPr>
            <w:r>
              <w:rPr>
                <w:rFonts w:cs="Calibri"/>
                <w:color w:val="000000"/>
              </w:rPr>
              <w:t>0.421</w:t>
            </w:r>
          </w:p>
        </w:tc>
        <w:tc>
          <w:tcPr>
            <w:tcW w:w="2403" w:type="dxa"/>
          </w:tcPr>
          <w:p w14:paraId="378547EE" w14:textId="4A10C910" w:rsidR="002F56F3" w:rsidRPr="00BD13A3" w:rsidRDefault="002F56F3" w:rsidP="002F56F3">
            <w:pPr>
              <w:spacing w:line="360" w:lineRule="auto"/>
              <w:rPr>
                <w:rFonts w:ascii="Times New Roman" w:hAnsi="Times New Roman"/>
              </w:rPr>
            </w:pPr>
            <w:r>
              <w:rPr>
                <w:rFonts w:ascii="Times New Roman" w:hAnsi="Times New Roman"/>
              </w:rPr>
              <w:t>16.42</w:t>
            </w:r>
          </w:p>
        </w:tc>
        <w:tc>
          <w:tcPr>
            <w:tcW w:w="1148" w:type="dxa"/>
          </w:tcPr>
          <w:p w14:paraId="0F25475C" w14:textId="36A19ADA" w:rsidR="002F56F3" w:rsidRPr="00BD13A3" w:rsidRDefault="002F56F3" w:rsidP="002F56F3">
            <w:pPr>
              <w:spacing w:line="360" w:lineRule="auto"/>
              <w:rPr>
                <w:rFonts w:ascii="Times New Roman" w:hAnsi="Times New Roman"/>
              </w:rPr>
            </w:pPr>
            <w:r>
              <w:rPr>
                <w:rFonts w:ascii="Times New Roman" w:hAnsi="Times New Roman"/>
              </w:rPr>
              <w:t>17.9</w:t>
            </w:r>
          </w:p>
        </w:tc>
        <w:tc>
          <w:tcPr>
            <w:tcW w:w="1914" w:type="dxa"/>
          </w:tcPr>
          <w:p w14:paraId="242F5C5B" w14:textId="0D9FFD5A" w:rsidR="002F56F3" w:rsidRPr="00BD13A3" w:rsidRDefault="002F56F3" w:rsidP="002F56F3">
            <w:pPr>
              <w:spacing w:line="360" w:lineRule="auto"/>
              <w:rPr>
                <w:rFonts w:ascii="Times New Roman" w:hAnsi="Times New Roman"/>
              </w:rPr>
            </w:pPr>
            <w:r>
              <w:rPr>
                <w:rFonts w:ascii="Times New Roman" w:hAnsi="Times New Roman"/>
              </w:rPr>
              <w:t>1.79</w:t>
            </w:r>
          </w:p>
        </w:tc>
        <w:tc>
          <w:tcPr>
            <w:tcW w:w="1235" w:type="dxa"/>
          </w:tcPr>
          <w:p w14:paraId="47F6D0EC" w14:textId="6C84764C" w:rsidR="002F56F3" w:rsidRPr="00BD13A3" w:rsidRDefault="002F56F3" w:rsidP="002F56F3">
            <w:pPr>
              <w:spacing w:line="360" w:lineRule="auto"/>
              <w:rPr>
                <w:rFonts w:ascii="Times New Roman" w:hAnsi="Times New Roman"/>
              </w:rPr>
            </w:pPr>
            <w:r>
              <w:rPr>
                <w:rFonts w:ascii="Times New Roman" w:hAnsi="Times New Roman"/>
              </w:rPr>
              <w:t>7.9</w:t>
            </w:r>
          </w:p>
        </w:tc>
      </w:tr>
      <w:tr w:rsidR="002F56F3" w:rsidRPr="00BD13A3" w14:paraId="1F32EAFC" w14:textId="77777777" w:rsidTr="002F56F3">
        <w:trPr>
          <w:trHeight w:val="791"/>
        </w:trPr>
        <w:tc>
          <w:tcPr>
            <w:tcW w:w="1215" w:type="dxa"/>
            <w:vAlign w:val="bottom"/>
          </w:tcPr>
          <w:p w14:paraId="2270F416" w14:textId="7F6D85C2" w:rsidR="002F56F3" w:rsidRDefault="002F56F3" w:rsidP="002F56F3">
            <w:pPr>
              <w:spacing w:line="360" w:lineRule="auto"/>
              <w:rPr>
                <w:rFonts w:cs="Calibri"/>
                <w:color w:val="000000"/>
              </w:rPr>
            </w:pPr>
            <w:r>
              <w:rPr>
                <w:rFonts w:cs="Calibri"/>
                <w:color w:val="000000"/>
              </w:rPr>
              <w:t>11</w:t>
            </w:r>
          </w:p>
        </w:tc>
        <w:tc>
          <w:tcPr>
            <w:tcW w:w="1474" w:type="dxa"/>
            <w:vAlign w:val="bottom"/>
          </w:tcPr>
          <w:p w14:paraId="6250A6C3" w14:textId="595E51FF" w:rsidR="002F56F3" w:rsidRDefault="002F56F3" w:rsidP="002F56F3">
            <w:pPr>
              <w:spacing w:line="360" w:lineRule="auto"/>
              <w:rPr>
                <w:rFonts w:cs="Calibri"/>
                <w:color w:val="000000"/>
              </w:rPr>
            </w:pPr>
            <w:r>
              <w:rPr>
                <w:rFonts w:cs="Calibri"/>
                <w:color w:val="000000"/>
              </w:rPr>
              <w:t>0.680</w:t>
            </w:r>
          </w:p>
        </w:tc>
        <w:tc>
          <w:tcPr>
            <w:tcW w:w="2403" w:type="dxa"/>
          </w:tcPr>
          <w:p w14:paraId="4B1A7E93" w14:textId="4EF48B53" w:rsidR="002F56F3" w:rsidRDefault="002F56F3" w:rsidP="002F56F3">
            <w:pPr>
              <w:spacing w:line="360" w:lineRule="auto"/>
              <w:rPr>
                <w:rFonts w:ascii="Times New Roman" w:hAnsi="Times New Roman"/>
              </w:rPr>
            </w:pPr>
            <w:r>
              <w:rPr>
                <w:rFonts w:ascii="Times New Roman" w:hAnsi="Times New Roman"/>
              </w:rPr>
              <w:t>13.62</w:t>
            </w:r>
          </w:p>
        </w:tc>
        <w:tc>
          <w:tcPr>
            <w:tcW w:w="1148" w:type="dxa"/>
          </w:tcPr>
          <w:p w14:paraId="5276B148" w14:textId="70BE7875" w:rsidR="002F56F3" w:rsidRPr="00BD13A3" w:rsidRDefault="002F56F3" w:rsidP="002F56F3">
            <w:pPr>
              <w:spacing w:line="360" w:lineRule="auto"/>
              <w:rPr>
                <w:rFonts w:ascii="Times New Roman" w:hAnsi="Times New Roman"/>
              </w:rPr>
            </w:pPr>
            <w:r>
              <w:rPr>
                <w:rFonts w:ascii="Times New Roman" w:hAnsi="Times New Roman"/>
              </w:rPr>
              <w:t>31.9</w:t>
            </w:r>
          </w:p>
        </w:tc>
        <w:tc>
          <w:tcPr>
            <w:tcW w:w="1914" w:type="dxa"/>
          </w:tcPr>
          <w:p w14:paraId="2E7BF5DE" w14:textId="4DC70FBB" w:rsidR="002F56F3" w:rsidRPr="00BD13A3" w:rsidRDefault="002F56F3" w:rsidP="002F56F3">
            <w:pPr>
              <w:spacing w:line="360" w:lineRule="auto"/>
              <w:rPr>
                <w:rFonts w:ascii="Times New Roman" w:hAnsi="Times New Roman"/>
              </w:rPr>
            </w:pPr>
            <w:r>
              <w:rPr>
                <w:rFonts w:ascii="Times New Roman" w:hAnsi="Times New Roman"/>
              </w:rPr>
              <w:t>3.19</w:t>
            </w:r>
          </w:p>
        </w:tc>
        <w:tc>
          <w:tcPr>
            <w:tcW w:w="1235" w:type="dxa"/>
          </w:tcPr>
          <w:p w14:paraId="64940FE7" w14:textId="30BB3513" w:rsidR="002F56F3" w:rsidRPr="00BD13A3" w:rsidRDefault="002F56F3" w:rsidP="002F56F3">
            <w:pPr>
              <w:spacing w:line="360" w:lineRule="auto"/>
              <w:rPr>
                <w:rFonts w:ascii="Times New Roman" w:hAnsi="Times New Roman"/>
              </w:rPr>
            </w:pPr>
            <w:r>
              <w:rPr>
                <w:rFonts w:ascii="Times New Roman" w:hAnsi="Times New Roman"/>
              </w:rPr>
              <w:t>9.6</w:t>
            </w:r>
          </w:p>
        </w:tc>
      </w:tr>
    </w:tbl>
    <w:p w14:paraId="6A07A981" w14:textId="77777777" w:rsidR="001E5E79" w:rsidRDefault="001E5E79" w:rsidP="001E5E79"/>
    <w:p w14:paraId="1377F95B" w14:textId="77777777" w:rsidR="002562A9" w:rsidRDefault="002562A9" w:rsidP="002562A9">
      <w:pPr>
        <w:spacing w:line="360" w:lineRule="auto"/>
        <w:rPr>
          <w:rFonts w:ascii="Times New Roman" w:hAnsi="Times New Roman"/>
          <w:sz w:val="24"/>
          <w:szCs w:val="24"/>
        </w:rPr>
      </w:pPr>
      <w:r>
        <w:rPr>
          <w:noProof/>
          <w:lang w:eastAsia="en-US"/>
        </w:rPr>
        <w:drawing>
          <wp:inline distT="0" distB="0" distL="0" distR="0" wp14:anchorId="7CA5DD11" wp14:editId="021EC5AF">
            <wp:extent cx="5311302" cy="3171217"/>
            <wp:effectExtent l="0" t="0" r="3810" b="1016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4AC947F" w14:textId="47E257A5" w:rsidR="002562A9" w:rsidRPr="00BD13A3" w:rsidRDefault="002562A9" w:rsidP="002562A9">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8</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Performance profiles highlighting the influenc</w:t>
      </w:r>
      <w:r w:rsidR="002F56F3">
        <w:rPr>
          <w:rFonts w:ascii="Times New Roman" w:hAnsi="Times New Roman" w:cs="Times New Roman"/>
          <w:b/>
          <w:color w:val="auto"/>
          <w:sz w:val="24"/>
          <w:szCs w:val="24"/>
        </w:rPr>
        <w:t xml:space="preserve">e of initial solution pH on ampicillin </w:t>
      </w:r>
      <w:r w:rsidRPr="00BD13A3">
        <w:rPr>
          <w:rFonts w:ascii="Times New Roman" w:hAnsi="Times New Roman" w:cs="Times New Roman"/>
          <w:b/>
          <w:color w:val="auto"/>
          <w:sz w:val="24"/>
          <w:szCs w:val="24"/>
        </w:rPr>
        <w:t xml:space="preserve">removal efficiency (%) and adsorption capacity </w:t>
      </w:r>
      <m:oMath>
        <m:d>
          <m:dPr>
            <m:ctrlPr>
              <w:rPr>
                <w:rFonts w:ascii="Cambria Math" w:hAnsi="Times New Roman" w:cs="Times New Roman"/>
                <w:b/>
                <w:color w:val="auto"/>
                <w:sz w:val="24"/>
                <w:szCs w:val="24"/>
              </w:rPr>
            </m:ctrlPr>
          </m:dPr>
          <m:e>
            <m:sSub>
              <m:sSubPr>
                <m:ctrlPr>
                  <w:rPr>
                    <w:rFonts w:ascii="Cambria Math" w:hAnsi="Times New Roman" w:cs="Times New Roman"/>
                    <w:b/>
                    <w:color w:val="auto"/>
                    <w:sz w:val="24"/>
                    <w:szCs w:val="24"/>
                  </w:rPr>
                </m:ctrlPr>
              </m:sSubPr>
              <m:e>
                <m:r>
                  <m:rPr>
                    <m:sty m:val="bi"/>
                  </m:rPr>
                  <w:rPr>
                    <w:rFonts w:ascii="Cambria Math" w:hAnsi="Cambria Math" w:cs="Times New Roman"/>
                    <w:color w:val="auto"/>
                    <w:sz w:val="24"/>
                    <w:szCs w:val="24"/>
                  </w:rPr>
                  <m:t>q</m:t>
                </m:r>
              </m:e>
              <m:sub>
                <m:r>
                  <m:rPr>
                    <m:sty m:val="bi"/>
                  </m:rPr>
                  <w:rPr>
                    <w:rFonts w:ascii="Cambria Math" w:hAnsi="Cambria Math" w:cs="Times New Roman"/>
                    <w:color w:val="auto"/>
                    <w:sz w:val="24"/>
                    <w:szCs w:val="24"/>
                  </w:rPr>
                  <m:t>e</m:t>
                </m:r>
              </m:sub>
            </m:sSub>
          </m:e>
        </m:d>
        <m:r>
          <m:rPr>
            <m:sty m:val="bi"/>
          </m:rPr>
          <w:rPr>
            <w:rFonts w:ascii="Cambria Math" w:hAnsi="Times New Roman" w:cs="Times New Roman"/>
            <w:color w:val="auto"/>
            <w:sz w:val="24"/>
            <w:szCs w:val="24"/>
          </w:rPr>
          <m:t>.</m:t>
        </m:r>
      </m:oMath>
    </w:p>
    <w:p w14:paraId="1B46EC1B" w14:textId="253B6956" w:rsidR="002562A9" w:rsidRPr="00BD13A3" w:rsidRDefault="002562A9" w:rsidP="002562A9">
      <w:pPr>
        <w:spacing w:line="360" w:lineRule="auto"/>
        <w:jc w:val="both"/>
        <w:rPr>
          <w:rFonts w:ascii="Times New Roman" w:hAnsi="Times New Roman"/>
        </w:rPr>
      </w:pPr>
      <w:r w:rsidRPr="00BD13A3">
        <w:rPr>
          <w:rFonts w:ascii="Times New Roman" w:hAnsi="Times New Roman"/>
        </w:rPr>
        <w:t>The data in Table</w:t>
      </w:r>
      <w:r w:rsidR="00662AEC">
        <w:rPr>
          <w:rFonts w:ascii="Times New Roman" w:hAnsi="Times New Roman"/>
        </w:rPr>
        <w:t xml:space="preserve"> 8 reveals exceptionally less</w:t>
      </w:r>
      <w:r w:rsidRPr="00BD13A3">
        <w:rPr>
          <w:rFonts w:ascii="Times New Roman" w:hAnsi="Times New Roman"/>
        </w:rPr>
        <w:t xml:space="preserve"> pH dependence. The maximum remova</w:t>
      </w:r>
      <w:r w:rsidR="00662AEC">
        <w:rPr>
          <w:rFonts w:ascii="Times New Roman" w:hAnsi="Times New Roman"/>
        </w:rPr>
        <w:t>l efficiency occurs at an alkaline value of pH 11.0, reaching 31.9</w:t>
      </w:r>
      <w:r w:rsidRPr="00BD13A3">
        <w:rPr>
          <w:rFonts w:ascii="Times New Roman" w:hAnsi="Times New Roman"/>
        </w:rPr>
        <w:t xml:space="preserve"> % (</w:t>
      </w:r>
      <m:oMath>
        <m:sSub>
          <m:sSubPr>
            <m:ctrlPr>
              <w:rPr>
                <w:rFonts w:ascii="Cambria Math" w:hAnsi="Times New Roman"/>
                <w:i/>
              </w:rPr>
            </m:ctrlPr>
          </m:sSubPr>
          <m:e>
            <m:r>
              <w:rPr>
                <w:rFonts w:ascii="Cambria Math" w:hAnsi="Cambria Math"/>
              </w:rPr>
              <m:t>q</m:t>
            </m:r>
          </m:e>
          <m:sub>
            <m:r>
              <w:rPr>
                <w:rFonts w:ascii="Cambria Math" w:hAnsi="Cambria Math"/>
              </w:rPr>
              <m:t>e</m:t>
            </m:r>
          </m:sub>
        </m:sSub>
      </m:oMath>
      <w:r w:rsidR="00662AEC">
        <w:rPr>
          <w:rFonts w:ascii="Times New Roman" w:hAnsi="Times New Roman"/>
        </w:rPr>
        <w:t>= 3.19</w:t>
      </w:r>
      <w:r w:rsidRPr="00BD13A3">
        <w:rPr>
          <w:rFonts w:ascii="Times New Roman" w:hAnsi="Times New Roman"/>
        </w:rPr>
        <w:t>mg/g),</w:t>
      </w:r>
      <w:r w:rsidR="009E3A62">
        <w:rPr>
          <w:rFonts w:ascii="Times New Roman" w:hAnsi="Times New Roman"/>
        </w:rPr>
        <w:t xml:space="preserve"> between</w:t>
      </w:r>
      <w:r w:rsidR="00662AEC">
        <w:rPr>
          <w:rFonts w:ascii="Times New Roman" w:hAnsi="Times New Roman"/>
        </w:rPr>
        <w:t xml:space="preserve"> </w:t>
      </w:r>
      <w:r w:rsidR="009E3A62">
        <w:rPr>
          <w:rFonts w:ascii="Times New Roman" w:hAnsi="Times New Roman"/>
        </w:rPr>
        <w:t xml:space="preserve">pH range (11.0 to 5.0), the </w:t>
      </w:r>
      <w:r w:rsidR="009E3A62">
        <w:rPr>
          <w:rFonts w:ascii="Times New Roman" w:hAnsi="Times New Roman"/>
        </w:rPr>
        <w:lastRenderedPageBreak/>
        <w:t>removal efficiency drops rapidly</w:t>
      </w:r>
      <w:r w:rsidR="00B30BA2">
        <w:rPr>
          <w:rFonts w:ascii="Times New Roman" w:hAnsi="Times New Roman"/>
        </w:rPr>
        <w:t xml:space="preserve"> (19.6% to 3.6%), </w:t>
      </w:r>
      <w:r w:rsidR="00B30BA2" w:rsidRPr="00BD13A3">
        <w:rPr>
          <w:rFonts w:ascii="Times New Roman" w:hAnsi="Times New Roman"/>
        </w:rPr>
        <w:t>(</w:t>
      </w:r>
      <m:oMath>
        <m:sSub>
          <m:sSubPr>
            <m:ctrlPr>
              <w:rPr>
                <w:rFonts w:ascii="Cambria Math" w:hAnsi="Times New Roman"/>
                <w:i/>
              </w:rPr>
            </m:ctrlPr>
          </m:sSubPr>
          <m:e>
            <m:r>
              <w:rPr>
                <w:rFonts w:ascii="Cambria Math" w:hAnsi="Cambria Math"/>
              </w:rPr>
              <m:t>q</m:t>
            </m:r>
          </m:e>
          <m:sub>
            <m:r>
              <w:rPr>
                <w:rFonts w:ascii="Cambria Math" w:hAnsi="Cambria Math"/>
              </w:rPr>
              <m:t>e</m:t>
            </m:r>
          </m:sub>
        </m:sSub>
      </m:oMath>
      <w:r w:rsidR="00B30BA2">
        <w:rPr>
          <w:rFonts w:ascii="Times New Roman" w:hAnsi="Times New Roman"/>
        </w:rPr>
        <w:t>=1.96 to 0.36</w:t>
      </w:r>
      <w:r w:rsidR="00B30BA2" w:rsidRPr="00BD13A3">
        <w:rPr>
          <w:rFonts w:ascii="Times New Roman" w:hAnsi="Times New Roman"/>
        </w:rPr>
        <w:t>mg/g)</w:t>
      </w:r>
      <w:r w:rsidR="00B30BA2">
        <w:rPr>
          <w:rFonts w:ascii="Times New Roman" w:hAnsi="Times New Roman"/>
        </w:rPr>
        <w:t>. From</w:t>
      </w:r>
      <w:r w:rsidR="009E3A62">
        <w:rPr>
          <w:rFonts w:ascii="Times New Roman" w:hAnsi="Times New Roman"/>
        </w:rPr>
        <w:t xml:space="preserve"> pH 5.0, the removal efficiency increases again rapidly up to</w:t>
      </w:r>
      <w:r w:rsidR="00B30BA2">
        <w:rPr>
          <w:rFonts w:ascii="Times New Roman" w:hAnsi="Times New Roman"/>
        </w:rPr>
        <w:t xml:space="preserve"> pH 11.0, and removal efficiency of 31.9% </w:t>
      </w:r>
      <w:r w:rsidR="00B30BA2" w:rsidRPr="00BD13A3">
        <w:rPr>
          <w:rFonts w:ascii="Times New Roman" w:hAnsi="Times New Roman"/>
        </w:rPr>
        <w:t>(</w:t>
      </w:r>
      <m:oMath>
        <m:sSub>
          <m:sSubPr>
            <m:ctrlPr>
              <w:rPr>
                <w:rFonts w:ascii="Cambria Math" w:hAnsi="Times New Roman"/>
                <w:i/>
              </w:rPr>
            </m:ctrlPr>
          </m:sSubPr>
          <m:e>
            <m:r>
              <w:rPr>
                <w:rFonts w:ascii="Cambria Math" w:hAnsi="Cambria Math"/>
              </w:rPr>
              <m:t>q</m:t>
            </m:r>
          </m:e>
          <m:sub>
            <m:r>
              <w:rPr>
                <w:rFonts w:ascii="Cambria Math" w:hAnsi="Cambria Math"/>
              </w:rPr>
              <m:t>e</m:t>
            </m:r>
          </m:sub>
        </m:sSub>
      </m:oMath>
      <w:r w:rsidR="00B30BA2">
        <w:rPr>
          <w:rFonts w:ascii="Times New Roman" w:hAnsi="Times New Roman"/>
        </w:rPr>
        <w:t>= 3.19</w:t>
      </w:r>
      <w:r w:rsidR="00B30BA2" w:rsidRPr="00BD13A3">
        <w:rPr>
          <w:rFonts w:ascii="Times New Roman" w:hAnsi="Times New Roman"/>
        </w:rPr>
        <w:t>mg/g)</w:t>
      </w:r>
      <w:r w:rsidR="00B30BA2">
        <w:rPr>
          <w:rFonts w:ascii="Times New Roman" w:hAnsi="Times New Roman"/>
        </w:rPr>
        <w:t>.</w:t>
      </w:r>
    </w:p>
    <w:p w14:paraId="0ADC9716" w14:textId="77777777" w:rsidR="002562A9" w:rsidRPr="00BD13A3" w:rsidRDefault="002562A9" w:rsidP="002562A9">
      <w:pPr>
        <w:spacing w:line="360" w:lineRule="auto"/>
        <w:jc w:val="both"/>
        <w:rPr>
          <w:rFonts w:ascii="Times New Roman" w:hAnsi="Times New Roman"/>
        </w:rPr>
      </w:pPr>
      <w:r w:rsidRPr="00BD13A3">
        <w:rPr>
          <w:rFonts w:ascii="Times New Roman" w:hAnsi="Times New Roman"/>
        </w:rPr>
        <w:t>To explain this performance shift, FTIR spectroscopic features provide the necessary chemical context. The prominent FTIR bands recorded by the JASCO instrument confirm that the phosphoric acid activation successfully introduced key oxygen/phosphorus functional groups onto the graphitic surface:</w:t>
      </w:r>
    </w:p>
    <w:p w14:paraId="4B9CE136" w14:textId="05D1DD25" w:rsidR="002562A9" w:rsidRPr="00BD13A3" w:rsidRDefault="002562A9" w:rsidP="002562A9">
      <w:pPr>
        <w:spacing w:line="360" w:lineRule="auto"/>
        <w:jc w:val="both"/>
        <w:rPr>
          <w:rFonts w:ascii="Times New Roman" w:eastAsiaTheme="minorEastAsia" w:hAnsi="Times New Roman"/>
        </w:rPr>
      </w:pPr>
      <w:r w:rsidRPr="00BD13A3">
        <w:rPr>
          <w:rFonts w:ascii="Times New Roman" w:hAnsi="Times New Roman"/>
        </w:rPr>
        <w:t>3280</w:t>
      </w:r>
      <m:oMath>
        <m:sSup>
          <m:sSupPr>
            <m:ctrlPr>
              <w:rPr>
                <w:rFonts w:ascii="Cambria Math" w:hAnsi="Times New Roman"/>
                <w:i/>
              </w:rPr>
            </m:ctrlPr>
          </m:sSupPr>
          <m:e>
            <m:r>
              <w:rPr>
                <w:rFonts w:ascii="Cambria Math" w:hAnsi="Cambria Math"/>
              </w:rPr>
              <m:t>cm</m:t>
            </m:r>
          </m:e>
          <m:sup>
            <m:r>
              <w:rPr>
                <w:rFonts w:ascii="Times New Roman" w:hAnsi="Times New Roman"/>
              </w:rPr>
              <m:t>-</m:t>
            </m:r>
            <m:r>
              <w:rPr>
                <w:rFonts w:ascii="Cambria Math" w:hAnsi="Times New Roman"/>
              </w:rPr>
              <m:t>1</m:t>
            </m:r>
          </m:sup>
        </m:sSup>
      </m:oMath>
      <w:r w:rsidRPr="00BD13A3">
        <w:rPr>
          <w:rFonts w:ascii="Times New Roman" w:hAnsi="Times New Roman"/>
        </w:rPr>
        <w:t>: Confirms abundant surface hydroxyl (-OH) stretching nodes.</w:t>
      </w:r>
    </w:p>
    <w:p w14:paraId="5C78B3A0" w14:textId="1732F93A" w:rsidR="002562A9" w:rsidRPr="00BD13A3" w:rsidRDefault="002562A9" w:rsidP="002562A9">
      <w:pPr>
        <w:spacing w:line="360" w:lineRule="auto"/>
        <w:rPr>
          <w:rFonts w:ascii="Times New Roman" w:eastAsiaTheme="minorEastAsia" w:hAnsi="Times New Roman"/>
        </w:rPr>
      </w:pPr>
      <w:r w:rsidRPr="00BD13A3">
        <w:rPr>
          <w:rFonts w:ascii="Times New Roman" w:hAnsi="Times New Roman"/>
        </w:rPr>
        <w:t>1600</w:t>
      </w:r>
      <m:oMath>
        <m:sSup>
          <m:sSupPr>
            <m:ctrlPr>
              <w:rPr>
                <w:rFonts w:ascii="Cambria Math" w:hAnsi="Times New Roman"/>
                <w:i/>
              </w:rPr>
            </m:ctrlPr>
          </m:sSupPr>
          <m:e>
            <m:r>
              <w:rPr>
                <w:rFonts w:ascii="Cambria Math" w:hAnsi="Cambria Math"/>
              </w:rPr>
              <m:t>cm</m:t>
            </m:r>
          </m:e>
          <m:sup>
            <m:r>
              <w:rPr>
                <w:rFonts w:ascii="Times New Roman" w:hAnsi="Times New Roman"/>
              </w:rPr>
              <m:t>-</m:t>
            </m:r>
            <m:r>
              <w:rPr>
                <w:rFonts w:ascii="Cambria Math" w:hAnsi="Times New Roman"/>
              </w:rPr>
              <m:t>1</m:t>
            </m:r>
          </m:sup>
        </m:sSup>
      </m:oMath>
      <w:r w:rsidR="004122AA">
        <w:rPr>
          <w:rFonts w:ascii="Times New Roman" w:hAnsi="Times New Roman"/>
        </w:rPr>
        <w:t>: Represents aromatic</w:t>
      </w:r>
      <w:r w:rsidR="004122AA" w:rsidRPr="004122AA">
        <w:rPr>
          <w:rFonts w:ascii="Times New Roman" w:hAnsi="Times New Roman"/>
        </w:rPr>
        <w:t xml:space="preserve"> </w:t>
      </w:r>
      <w:r w:rsidR="004122AA">
        <w:rPr>
          <w:rFonts w:ascii="Times New Roman" w:hAnsi="Times New Roman"/>
        </w:rPr>
        <w:t>Carboxyl (-COOH)</w:t>
      </w:r>
      <w:r w:rsidRPr="00BD13A3">
        <w:rPr>
          <w:rFonts w:ascii="Times New Roman" w:hAnsi="Times New Roman"/>
        </w:rPr>
        <w:t xml:space="preserve"> backbones mixed with conjugated carbonyl (C=O) receptors.</w:t>
      </w:r>
    </w:p>
    <w:p w14:paraId="1D8FE741" w14:textId="77777777" w:rsidR="002562A9" w:rsidRPr="00BD13A3" w:rsidRDefault="002562A9" w:rsidP="002562A9">
      <w:pPr>
        <w:spacing w:line="360" w:lineRule="auto"/>
        <w:rPr>
          <w:rFonts w:ascii="Times New Roman" w:eastAsiaTheme="minorEastAsia" w:hAnsi="Times New Roman"/>
        </w:rPr>
      </w:pPr>
      <w:r w:rsidRPr="00BD13A3">
        <w:rPr>
          <w:rFonts w:ascii="Times New Roman" w:hAnsi="Times New Roman"/>
        </w:rPr>
        <w:t>1060</w:t>
      </w:r>
      <m:oMath>
        <m:sSup>
          <m:sSupPr>
            <m:ctrlPr>
              <w:rPr>
                <w:rFonts w:ascii="Cambria Math" w:hAnsi="Times New Roman"/>
                <w:i/>
              </w:rPr>
            </m:ctrlPr>
          </m:sSupPr>
          <m:e>
            <m:r>
              <w:rPr>
                <w:rFonts w:ascii="Cambria Math" w:hAnsi="Cambria Math"/>
              </w:rPr>
              <m:t>cm</m:t>
            </m:r>
          </m:e>
          <m:sup>
            <m:r>
              <w:rPr>
                <w:rFonts w:ascii="Times New Roman" w:hAnsi="Times New Roman"/>
              </w:rPr>
              <m:t>-</m:t>
            </m:r>
            <m:r>
              <w:rPr>
                <w:rFonts w:ascii="Cambria Math" w:hAnsi="Times New Roman"/>
              </w:rPr>
              <m:t>1</m:t>
            </m:r>
          </m:sup>
        </m:sSup>
      </m:oMath>
      <w:r w:rsidRPr="00BD13A3">
        <w:rPr>
          <w:rFonts w:ascii="Times New Roman" w:hAnsi="Times New Roman"/>
        </w:rPr>
        <w:t>: Validates the incorporation of phosphorus-containing bands (P=O, P-O linkages, and P-O-H stretching vectors).</w:t>
      </w:r>
    </w:p>
    <w:p w14:paraId="012DC24A" w14:textId="27ABBC9F" w:rsidR="002562A9" w:rsidRDefault="002562A9" w:rsidP="002562A9">
      <w:pPr>
        <w:spacing w:line="360" w:lineRule="auto"/>
        <w:jc w:val="both"/>
        <w:rPr>
          <w:rFonts w:ascii="Times New Roman" w:hAnsi="Times New Roman"/>
        </w:rPr>
      </w:pPr>
      <w:r w:rsidRPr="00BD13A3">
        <w:rPr>
          <w:rFonts w:ascii="Times New Roman" w:hAnsi="Times New Roman"/>
        </w:rPr>
        <w:t>These functional groups undergo protonation or deprotonation depending on the solution pH, which is directly controlled by the adsorbent's Point of Zero Charge (</w:t>
      </w:r>
      <m:oMath>
        <m:sSub>
          <m:sSubPr>
            <m:ctrlPr>
              <w:rPr>
                <w:rFonts w:ascii="Cambria Math" w:eastAsiaTheme="minorEastAsia" w:hAnsi="Times New Roman"/>
                <w:i/>
              </w:rPr>
            </m:ctrlPr>
          </m:sSubPr>
          <m:e>
            <m:r>
              <w:rPr>
                <w:rFonts w:ascii="Cambria Math" w:eastAsiaTheme="minorEastAsia" w:hAnsi="Cambria Math"/>
              </w:rPr>
              <m:t>pH</m:t>
            </m:r>
          </m:e>
          <m:sub>
            <m:r>
              <w:rPr>
                <w:rFonts w:ascii="Cambria Math" w:eastAsiaTheme="minorEastAsia" w:hAnsi="Cambria Math"/>
              </w:rPr>
              <m:t>pzc</m:t>
            </m:r>
          </m:sub>
        </m:sSub>
      </m:oMath>
      <w:r w:rsidRPr="00BD13A3">
        <w:rPr>
          <w:rFonts w:ascii="Times New Roman" w:hAnsi="Times New Roman"/>
        </w:rPr>
        <w:t xml:space="preserve">).Plotting </w:t>
      </w:r>
      <m:oMath>
        <m:sSub>
          <m:sSubPr>
            <m:ctrlPr>
              <w:rPr>
                <w:rFonts w:ascii="Cambria Math" w:hAnsi="Times New Roman"/>
                <w:i/>
              </w:rPr>
            </m:ctrlPr>
          </m:sSubPr>
          <m:e>
            <m:r>
              <w:rPr>
                <w:rFonts w:ascii="Cambria Math" w:hAnsi="Cambria Math"/>
              </w:rPr>
              <m:t>PH</m:t>
            </m:r>
          </m:e>
          <m:sub>
            <m:r>
              <w:rPr>
                <w:rFonts w:ascii="Cambria Math" w:hAnsi="Cambria Math"/>
              </w:rPr>
              <m:t>f</m:t>
            </m:r>
          </m:sub>
        </m:sSub>
        <m:r>
          <w:rPr>
            <w:rFonts w:ascii="Cambria Math" w:hAnsi="Times New Roman"/>
          </w:rPr>
          <m:t xml:space="preserve"> </m:t>
        </m:r>
      </m:oMath>
      <w:r w:rsidRPr="00BD13A3">
        <w:rPr>
          <w:rFonts w:ascii="Times New Roman" w:hAnsi="Times New Roman"/>
        </w:rPr>
        <w:t xml:space="preserve">against  </w:t>
      </w:r>
      <m:oMath>
        <m:sSub>
          <m:sSubPr>
            <m:ctrlPr>
              <w:rPr>
                <w:rFonts w:ascii="Cambria Math" w:hAnsi="Times New Roman"/>
                <w:i/>
              </w:rPr>
            </m:ctrlPr>
          </m:sSubPr>
          <m:e>
            <m:r>
              <w:rPr>
                <w:rFonts w:ascii="Cambria Math" w:hAnsi="Cambria Math"/>
              </w:rPr>
              <m:t>PH</m:t>
            </m:r>
          </m:e>
          <m:sub>
            <m:r>
              <w:rPr>
                <w:rFonts w:ascii="Cambria Math" w:hAnsi="Cambria Math"/>
              </w:rPr>
              <m:t>i</m:t>
            </m:r>
          </m:sub>
        </m:sSub>
      </m:oMath>
      <w:r w:rsidRPr="00BD13A3">
        <w:rPr>
          <w:rFonts w:ascii="Times New Roman" w:hAnsi="Times New Roman"/>
        </w:rPr>
        <w:t xml:space="preserve">in Figure 9 identifies the exact </w:t>
      </w:r>
      <m:oMath>
        <m:sSub>
          <m:sSubPr>
            <m:ctrlPr>
              <w:rPr>
                <w:rFonts w:ascii="Cambria Math" w:eastAsiaTheme="minorEastAsia" w:hAnsi="Times New Roman"/>
                <w:i/>
              </w:rPr>
            </m:ctrlPr>
          </m:sSubPr>
          <m:e>
            <m:r>
              <w:rPr>
                <w:rFonts w:ascii="Cambria Math" w:eastAsiaTheme="minorEastAsia" w:hAnsi="Cambria Math"/>
              </w:rPr>
              <m:t>pH</m:t>
            </m:r>
          </m:e>
          <m:sub>
            <m:r>
              <w:rPr>
                <w:rFonts w:ascii="Cambria Math" w:eastAsiaTheme="minorEastAsia" w:hAnsi="Cambria Math"/>
              </w:rPr>
              <m:t>pzc</m:t>
            </m:r>
          </m:sub>
        </m:sSub>
      </m:oMath>
      <w:r w:rsidRPr="00BD13A3">
        <w:rPr>
          <w:rFonts w:ascii="Times New Roman" w:hAnsi="Times New Roman"/>
        </w:rPr>
        <w:t xml:space="preserve"> where the overall net electrical charge of </w:t>
      </w:r>
      <w:r>
        <w:rPr>
          <w:rFonts w:ascii="Times New Roman" w:hAnsi="Times New Roman"/>
        </w:rPr>
        <w:t>the carbon surface equals zero:</w:t>
      </w:r>
    </w:p>
    <w:p w14:paraId="50F5F9A0" w14:textId="02BDFCD2" w:rsidR="002562A9" w:rsidRPr="002562A9" w:rsidRDefault="00223E55" w:rsidP="002562A9">
      <w:pPr>
        <w:spacing w:line="360" w:lineRule="auto"/>
        <w:jc w:val="both"/>
        <w:rPr>
          <w:rFonts w:ascii="Times New Roman" w:hAnsi="Times New Roman"/>
        </w:rPr>
      </w:pPr>
      <m:oMathPara>
        <m:oMath>
          <m:sSub>
            <m:sSubPr>
              <m:ctrlPr>
                <w:rPr>
                  <w:rFonts w:ascii="Cambria Math" w:eastAsiaTheme="minorEastAsia" w:hAnsi="Times New Roman"/>
                  <w:i/>
                </w:rPr>
              </m:ctrlPr>
            </m:sSubPr>
            <m:e>
              <m:r>
                <w:rPr>
                  <w:rFonts w:ascii="Cambria Math" w:eastAsiaTheme="minorEastAsia" w:hAnsi="Cambria Math"/>
                </w:rPr>
                <m:t>pH</m:t>
              </m:r>
            </m:e>
            <m:sub>
              <m:r>
                <w:rPr>
                  <w:rFonts w:ascii="Cambria Math" w:eastAsiaTheme="minorEastAsia" w:hAnsi="Cambria Math"/>
                </w:rPr>
                <m:t>pzc</m:t>
              </m:r>
            </m:sub>
          </m:sSub>
          <m:r>
            <w:rPr>
              <w:rFonts w:ascii="Cambria Math" w:eastAsiaTheme="minorEastAsia" w:hAnsi="Times New Roman"/>
            </w:rPr>
            <m:t>=6.8</m:t>
          </m:r>
          <m:r>
            <w:rPr>
              <w:rFonts w:ascii="Cambria Math" w:eastAsiaTheme="minorEastAsia" w:hAnsi="Times New Roman"/>
            </w:rPr>
            <m:t>…</m:t>
          </m:r>
          <m:r>
            <w:rPr>
              <w:rFonts w:ascii="Cambria Math" w:eastAsiaTheme="minorEastAsia" w:hAnsi="Times New Roman"/>
            </w:rPr>
            <m:t>[</m:t>
          </m:r>
          <m:r>
            <w:rPr>
              <w:rFonts w:ascii="Cambria Math" w:eastAsiaTheme="minorEastAsia" w:hAnsi="Cambria Math"/>
            </w:rPr>
            <m:t>From</m:t>
          </m:r>
          <m:r>
            <w:rPr>
              <w:rFonts w:ascii="Cambria Math" w:eastAsiaTheme="minorEastAsia" w:hAnsi="Times New Roman"/>
            </w:rPr>
            <m:t xml:space="preserve"> </m:t>
          </m:r>
          <m:r>
            <w:rPr>
              <w:rFonts w:ascii="Cambria Math" w:eastAsiaTheme="minorEastAsia" w:hAnsi="Cambria Math"/>
            </w:rPr>
            <m:t>fig</m:t>
          </m:r>
          <m:r>
            <w:rPr>
              <w:rFonts w:ascii="Cambria Math" w:eastAsiaTheme="minorEastAsia" w:hAnsi="Times New Roman"/>
            </w:rPr>
            <m:t xml:space="preserve">.9 </m:t>
          </m:r>
          <m:r>
            <w:rPr>
              <w:rFonts w:ascii="Cambria Math" w:eastAsiaTheme="minorEastAsia" w:hAnsi="Cambria Math"/>
            </w:rPr>
            <m:t>Axis</m:t>
          </m:r>
          <m:r>
            <w:rPr>
              <w:rFonts w:ascii="Cambria Math" w:eastAsiaTheme="minorEastAsia" w:hAnsi="Times New Roman"/>
            </w:rPr>
            <m:t xml:space="preserve"> </m:t>
          </m:r>
          <m:r>
            <w:rPr>
              <w:rFonts w:ascii="Cambria Math" w:eastAsiaTheme="minorEastAsia" w:hAnsi="Cambria Math"/>
            </w:rPr>
            <m:t>cross</m:t>
          </m:r>
          <m:r>
            <w:rPr>
              <w:rFonts w:ascii="Cambria Math" w:eastAsiaTheme="minorEastAsia" w:hAnsi="Times New Roman"/>
            </w:rPr>
            <m:t>]</m:t>
          </m:r>
        </m:oMath>
      </m:oMathPara>
    </w:p>
    <w:p w14:paraId="2DAB81CD" w14:textId="0D1D97F0" w:rsidR="002562A9" w:rsidRPr="00BD13A3" w:rsidRDefault="002562A9" w:rsidP="002562A9">
      <w:pPr>
        <w:spacing w:line="360" w:lineRule="auto"/>
        <w:jc w:val="both"/>
        <w:rPr>
          <w:rFonts w:ascii="Times New Roman" w:hAnsi="Times New Roman"/>
        </w:rPr>
      </w:pPr>
      <w:r w:rsidRPr="00BD13A3">
        <w:rPr>
          <w:rFonts w:ascii="Times New Roman" w:hAnsi="Times New Roman"/>
        </w:rPr>
        <w:t xml:space="preserve">This </w:t>
      </w:r>
      <m:oMath>
        <m:sSub>
          <m:sSubPr>
            <m:ctrlPr>
              <w:rPr>
                <w:rFonts w:ascii="Cambria Math" w:eastAsiaTheme="minorEastAsia" w:hAnsi="Times New Roman"/>
                <w:i/>
              </w:rPr>
            </m:ctrlPr>
          </m:sSubPr>
          <m:e>
            <m:r>
              <w:rPr>
                <w:rFonts w:ascii="Cambria Math" w:eastAsiaTheme="minorEastAsia" w:hAnsi="Cambria Math"/>
              </w:rPr>
              <m:t>pH</m:t>
            </m:r>
          </m:e>
          <m:sub>
            <m:r>
              <w:rPr>
                <w:rFonts w:ascii="Cambria Math" w:eastAsiaTheme="minorEastAsia" w:hAnsi="Cambria Math"/>
              </w:rPr>
              <m:t>pzc</m:t>
            </m:r>
          </m:sub>
        </m:sSub>
      </m:oMath>
      <w:r w:rsidR="00204E97">
        <w:rPr>
          <w:rFonts w:ascii="Times New Roman" w:hAnsi="Times New Roman"/>
        </w:rPr>
        <w:t xml:space="preserve"> value of 6.8</w:t>
      </w:r>
      <w:r w:rsidRPr="00BD13A3">
        <w:rPr>
          <w:rFonts w:ascii="Times New Roman" w:hAnsi="Times New Roman"/>
        </w:rPr>
        <w:t xml:space="preserve"> mathematically explains the multi-mechanistic behavior summarized in Table 9:</w:t>
      </w:r>
    </w:p>
    <w:p w14:paraId="279F70AA" w14:textId="77777777" w:rsidR="002562A9" w:rsidRPr="00BD13A3" w:rsidRDefault="002562A9" w:rsidP="002562A9">
      <w:pPr>
        <w:spacing w:line="360" w:lineRule="auto"/>
        <w:jc w:val="both"/>
        <w:rPr>
          <w:rFonts w:ascii="Times New Roman" w:hAnsi="Times New Roman"/>
        </w:rPr>
      </w:pPr>
    </w:p>
    <w:p w14:paraId="2AB1DF68" w14:textId="77777777" w:rsidR="002562A9" w:rsidRPr="00BD13A3" w:rsidRDefault="002562A9" w:rsidP="002562A9">
      <w:pPr>
        <w:spacing w:line="360" w:lineRule="auto"/>
        <w:jc w:val="both"/>
        <w:rPr>
          <w:rFonts w:ascii="Times New Roman" w:hAnsi="Times New Roman"/>
        </w:rPr>
      </w:pPr>
    </w:p>
    <w:p w14:paraId="04D474B9" w14:textId="77777777" w:rsidR="002562A9" w:rsidRPr="00BD13A3" w:rsidRDefault="002562A9" w:rsidP="002562A9">
      <w:pPr>
        <w:spacing w:line="360" w:lineRule="auto"/>
        <w:jc w:val="both"/>
        <w:rPr>
          <w:rFonts w:ascii="Times New Roman" w:hAnsi="Times New Roman"/>
        </w:rPr>
      </w:pPr>
    </w:p>
    <w:p w14:paraId="658E8BCF" w14:textId="77777777" w:rsidR="002562A9" w:rsidRPr="00BD13A3" w:rsidRDefault="002562A9" w:rsidP="002562A9">
      <w:pPr>
        <w:spacing w:line="360" w:lineRule="auto"/>
        <w:jc w:val="both"/>
        <w:rPr>
          <w:rFonts w:ascii="Times New Roman" w:hAnsi="Times New Roman"/>
        </w:rPr>
      </w:pPr>
    </w:p>
    <w:p w14:paraId="289683A7" w14:textId="77777777" w:rsidR="002562A9" w:rsidRPr="00BD13A3" w:rsidRDefault="002562A9" w:rsidP="002562A9">
      <w:pPr>
        <w:spacing w:line="360" w:lineRule="auto"/>
        <w:jc w:val="both"/>
        <w:rPr>
          <w:rFonts w:ascii="Times New Roman" w:hAnsi="Times New Roman"/>
        </w:rPr>
      </w:pPr>
    </w:p>
    <w:p w14:paraId="5F8F40C3" w14:textId="486061F7" w:rsidR="002562A9" w:rsidRDefault="002562A9" w:rsidP="002562A9">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9</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Mechanistic matrix summarizing primary interactions and surface alignment across acidic, neutral, and basic pH domains.</w:t>
      </w:r>
    </w:p>
    <w:p w14:paraId="5F7AA960" w14:textId="77777777" w:rsidR="002562A9" w:rsidRDefault="002562A9" w:rsidP="002562A9">
      <w:pPr>
        <w:rPr>
          <w:lang w:eastAsia="en-US"/>
        </w:rPr>
      </w:pPr>
    </w:p>
    <w:p w14:paraId="7FC0B45E" w14:textId="77777777" w:rsidR="002562A9" w:rsidRPr="002562A9" w:rsidRDefault="002562A9" w:rsidP="002562A9">
      <w:pPr>
        <w:rPr>
          <w:lang w:eastAsia="en-US"/>
        </w:rPr>
      </w:pPr>
    </w:p>
    <w:tbl>
      <w:tblPr>
        <w:tblStyle w:val="TableGrid"/>
        <w:tblW w:w="9610" w:type="dxa"/>
        <w:tblLook w:val="04A0" w:firstRow="1" w:lastRow="0" w:firstColumn="1" w:lastColumn="0" w:noHBand="0" w:noVBand="1"/>
      </w:tblPr>
      <w:tblGrid>
        <w:gridCol w:w="2402"/>
        <w:gridCol w:w="2402"/>
        <w:gridCol w:w="2403"/>
        <w:gridCol w:w="2403"/>
      </w:tblGrid>
      <w:tr w:rsidR="002562A9" w:rsidRPr="00BD13A3" w14:paraId="59986B3A" w14:textId="77777777" w:rsidTr="00446BEF">
        <w:trPr>
          <w:trHeight w:val="422"/>
        </w:trPr>
        <w:tc>
          <w:tcPr>
            <w:tcW w:w="2402" w:type="dxa"/>
          </w:tcPr>
          <w:p w14:paraId="4E4538F3" w14:textId="77777777" w:rsidR="002562A9" w:rsidRPr="00BD13A3" w:rsidRDefault="002562A9" w:rsidP="00446BEF">
            <w:pPr>
              <w:spacing w:line="360" w:lineRule="auto"/>
              <w:rPr>
                <w:rFonts w:ascii="Times New Roman" w:hAnsi="Times New Roman"/>
              </w:rPr>
            </w:pPr>
            <w:r w:rsidRPr="00BD13A3">
              <w:rPr>
                <w:rFonts w:ascii="Times New Roman" w:hAnsi="Times New Roman"/>
              </w:rPr>
              <w:lastRenderedPageBreak/>
              <w:t>pH range</w:t>
            </w:r>
          </w:p>
        </w:tc>
        <w:tc>
          <w:tcPr>
            <w:tcW w:w="2402" w:type="dxa"/>
          </w:tcPr>
          <w:p w14:paraId="50A69D3D" w14:textId="77777777" w:rsidR="002562A9" w:rsidRPr="00BD13A3" w:rsidRDefault="002562A9" w:rsidP="00446BEF">
            <w:pPr>
              <w:spacing w:line="360" w:lineRule="auto"/>
              <w:rPr>
                <w:rFonts w:ascii="Times New Roman" w:hAnsi="Times New Roman"/>
              </w:rPr>
            </w:pPr>
            <w:r w:rsidRPr="00BD13A3">
              <w:rPr>
                <w:rFonts w:ascii="Times New Roman" w:hAnsi="Times New Roman"/>
              </w:rPr>
              <w:t xml:space="preserve">Primary interaction </w:t>
            </w:r>
          </w:p>
        </w:tc>
        <w:tc>
          <w:tcPr>
            <w:tcW w:w="2403" w:type="dxa"/>
          </w:tcPr>
          <w:p w14:paraId="22EB1AA2" w14:textId="77777777" w:rsidR="002562A9" w:rsidRPr="00BD13A3" w:rsidRDefault="002562A9" w:rsidP="00446BEF">
            <w:pPr>
              <w:spacing w:line="360" w:lineRule="auto"/>
              <w:rPr>
                <w:rFonts w:ascii="Times New Roman" w:hAnsi="Times New Roman"/>
              </w:rPr>
            </w:pPr>
            <w:r w:rsidRPr="00BD13A3">
              <w:rPr>
                <w:rFonts w:ascii="Times New Roman" w:hAnsi="Times New Roman"/>
              </w:rPr>
              <w:t>Surface state</w:t>
            </w:r>
          </w:p>
        </w:tc>
        <w:tc>
          <w:tcPr>
            <w:tcW w:w="2403" w:type="dxa"/>
          </w:tcPr>
          <w:p w14:paraId="30697ACA" w14:textId="407C8BCE" w:rsidR="002562A9" w:rsidRPr="00BD13A3" w:rsidRDefault="004122AA" w:rsidP="00446BEF">
            <w:pPr>
              <w:spacing w:line="360" w:lineRule="auto"/>
              <w:rPr>
                <w:rFonts w:ascii="Times New Roman" w:hAnsi="Times New Roman"/>
              </w:rPr>
            </w:pPr>
            <w:r>
              <w:rPr>
                <w:rFonts w:ascii="Times New Roman" w:hAnsi="Times New Roman"/>
              </w:rPr>
              <w:t>Ampicillin</w:t>
            </w:r>
            <w:r w:rsidR="002562A9" w:rsidRPr="00BD13A3">
              <w:rPr>
                <w:rFonts w:ascii="Times New Roman" w:hAnsi="Times New Roman"/>
              </w:rPr>
              <w:t xml:space="preserve"> Alignment</w:t>
            </w:r>
          </w:p>
        </w:tc>
      </w:tr>
      <w:tr w:rsidR="002562A9" w:rsidRPr="00BD13A3" w14:paraId="106BBA43" w14:textId="77777777" w:rsidTr="00446BEF">
        <w:trPr>
          <w:trHeight w:val="870"/>
        </w:trPr>
        <w:tc>
          <w:tcPr>
            <w:tcW w:w="2402" w:type="dxa"/>
          </w:tcPr>
          <w:p w14:paraId="475673BA" w14:textId="77777777" w:rsidR="002562A9" w:rsidRPr="00BD13A3" w:rsidRDefault="002562A9" w:rsidP="00446BEF">
            <w:pPr>
              <w:spacing w:line="360" w:lineRule="auto"/>
              <w:rPr>
                <w:rFonts w:ascii="Times New Roman" w:hAnsi="Times New Roman"/>
              </w:rPr>
            </w:pPr>
            <w:r w:rsidRPr="00BD13A3">
              <w:rPr>
                <w:rFonts w:ascii="Times New Roman" w:hAnsi="Times New Roman"/>
              </w:rPr>
              <w:t>Acidic (2-6)</w:t>
            </w:r>
          </w:p>
        </w:tc>
        <w:tc>
          <w:tcPr>
            <w:tcW w:w="2402" w:type="dxa"/>
          </w:tcPr>
          <w:p w14:paraId="5AA27060" w14:textId="77777777" w:rsidR="002562A9" w:rsidRPr="00BD13A3" w:rsidRDefault="002562A9" w:rsidP="00446BEF">
            <w:pPr>
              <w:spacing w:line="360" w:lineRule="auto"/>
              <w:rPr>
                <w:rFonts w:ascii="Times New Roman" w:hAnsi="Times New Roman"/>
              </w:rPr>
            </w:pPr>
            <w:r w:rsidRPr="00BD13A3">
              <w:rPr>
                <w:rFonts w:ascii="Times New Roman" w:hAnsi="Times New Roman"/>
              </w:rPr>
              <w:t xml:space="preserve">Electrostatic + hydrophobic </w:t>
            </w:r>
          </w:p>
        </w:tc>
        <w:tc>
          <w:tcPr>
            <w:tcW w:w="2403" w:type="dxa"/>
          </w:tcPr>
          <w:p w14:paraId="24BDE97E" w14:textId="77777777" w:rsidR="002562A9" w:rsidRPr="00BD13A3" w:rsidRDefault="002562A9" w:rsidP="00446BEF">
            <w:pPr>
              <w:spacing w:line="360" w:lineRule="auto"/>
              <w:rPr>
                <w:rFonts w:ascii="Times New Roman" w:hAnsi="Times New Roman"/>
              </w:rPr>
            </w:pPr>
            <w:r w:rsidRPr="00BD13A3">
              <w:rPr>
                <w:rFonts w:ascii="Times New Roman" w:hAnsi="Times New Roman"/>
              </w:rPr>
              <w:t>Positive (+)</w:t>
            </w:r>
          </w:p>
        </w:tc>
        <w:tc>
          <w:tcPr>
            <w:tcW w:w="2403" w:type="dxa"/>
          </w:tcPr>
          <w:p w14:paraId="24B35FB7" w14:textId="77777777" w:rsidR="002562A9" w:rsidRPr="00BD13A3" w:rsidRDefault="002562A9" w:rsidP="00446BEF">
            <w:pPr>
              <w:spacing w:line="360" w:lineRule="auto"/>
              <w:rPr>
                <w:rFonts w:ascii="Times New Roman" w:hAnsi="Times New Roman"/>
              </w:rPr>
            </w:pPr>
            <w:r w:rsidRPr="00BD13A3">
              <w:rPr>
                <w:rFonts w:ascii="Times New Roman" w:hAnsi="Times New Roman"/>
              </w:rPr>
              <w:t>Head – down(strong)</w:t>
            </w:r>
          </w:p>
        </w:tc>
      </w:tr>
      <w:tr w:rsidR="002562A9" w:rsidRPr="00BD13A3" w14:paraId="086F05BA" w14:textId="77777777" w:rsidTr="00446BEF">
        <w:trPr>
          <w:trHeight w:val="870"/>
        </w:trPr>
        <w:tc>
          <w:tcPr>
            <w:tcW w:w="2402" w:type="dxa"/>
          </w:tcPr>
          <w:p w14:paraId="0FD55A75" w14:textId="77777777" w:rsidR="002562A9" w:rsidRPr="00BD13A3" w:rsidRDefault="002562A9" w:rsidP="00446BEF">
            <w:pPr>
              <w:spacing w:line="360" w:lineRule="auto"/>
              <w:rPr>
                <w:rFonts w:ascii="Times New Roman" w:hAnsi="Times New Roman"/>
              </w:rPr>
            </w:pPr>
            <w:r w:rsidRPr="00BD13A3">
              <w:rPr>
                <w:rFonts w:ascii="Times New Roman" w:hAnsi="Times New Roman"/>
              </w:rPr>
              <w:t>Neutral (6.0)</w:t>
            </w:r>
          </w:p>
        </w:tc>
        <w:tc>
          <w:tcPr>
            <w:tcW w:w="2402" w:type="dxa"/>
          </w:tcPr>
          <w:p w14:paraId="06FC043D" w14:textId="77777777" w:rsidR="002562A9" w:rsidRPr="00BD13A3" w:rsidRDefault="002562A9" w:rsidP="00446BEF">
            <w:pPr>
              <w:spacing w:line="360" w:lineRule="auto"/>
              <w:rPr>
                <w:rFonts w:ascii="Times New Roman" w:hAnsi="Times New Roman"/>
              </w:rPr>
            </w:pPr>
            <w:r w:rsidRPr="00BD13A3">
              <w:rPr>
                <w:rFonts w:ascii="Times New Roman" w:hAnsi="Times New Roman"/>
              </w:rPr>
              <w:t xml:space="preserve">Hydrogen bonding + hydrophobic </w:t>
            </w:r>
          </w:p>
        </w:tc>
        <w:tc>
          <w:tcPr>
            <w:tcW w:w="2403" w:type="dxa"/>
          </w:tcPr>
          <w:p w14:paraId="0D3B4173" w14:textId="77777777" w:rsidR="002562A9" w:rsidRPr="00BD13A3" w:rsidRDefault="002562A9" w:rsidP="00446BEF">
            <w:pPr>
              <w:spacing w:line="360" w:lineRule="auto"/>
              <w:rPr>
                <w:rFonts w:ascii="Times New Roman" w:hAnsi="Times New Roman"/>
              </w:rPr>
            </w:pPr>
            <w:r w:rsidRPr="00BD13A3">
              <w:rPr>
                <w:rFonts w:ascii="Times New Roman" w:hAnsi="Times New Roman"/>
              </w:rPr>
              <w:t>Neural (0)</w:t>
            </w:r>
          </w:p>
        </w:tc>
        <w:tc>
          <w:tcPr>
            <w:tcW w:w="2403" w:type="dxa"/>
          </w:tcPr>
          <w:p w14:paraId="354A8F7A" w14:textId="77777777" w:rsidR="002562A9" w:rsidRPr="00BD13A3" w:rsidRDefault="002562A9" w:rsidP="00446BEF">
            <w:pPr>
              <w:spacing w:line="360" w:lineRule="auto"/>
              <w:rPr>
                <w:rFonts w:ascii="Times New Roman" w:hAnsi="Times New Roman"/>
              </w:rPr>
            </w:pPr>
            <w:r w:rsidRPr="00BD13A3">
              <w:rPr>
                <w:rFonts w:ascii="Times New Roman" w:hAnsi="Times New Roman"/>
              </w:rPr>
              <w:t xml:space="preserve">Mixed </w:t>
            </w:r>
          </w:p>
        </w:tc>
      </w:tr>
      <w:tr w:rsidR="002562A9" w:rsidRPr="00BD13A3" w14:paraId="4850D14F" w14:textId="77777777" w:rsidTr="00446BEF">
        <w:trPr>
          <w:trHeight w:val="422"/>
        </w:trPr>
        <w:tc>
          <w:tcPr>
            <w:tcW w:w="2402" w:type="dxa"/>
          </w:tcPr>
          <w:p w14:paraId="263B7236" w14:textId="77777777" w:rsidR="002562A9" w:rsidRPr="00BD13A3" w:rsidRDefault="002562A9" w:rsidP="00446BEF">
            <w:pPr>
              <w:spacing w:line="360" w:lineRule="auto"/>
              <w:rPr>
                <w:rFonts w:ascii="Times New Roman" w:hAnsi="Times New Roman"/>
              </w:rPr>
            </w:pPr>
            <w:r w:rsidRPr="00BD13A3">
              <w:rPr>
                <w:rFonts w:ascii="Times New Roman" w:hAnsi="Times New Roman"/>
              </w:rPr>
              <w:t>Basic (8-12)</w:t>
            </w:r>
          </w:p>
        </w:tc>
        <w:tc>
          <w:tcPr>
            <w:tcW w:w="2402" w:type="dxa"/>
          </w:tcPr>
          <w:p w14:paraId="51993996" w14:textId="77777777" w:rsidR="002562A9" w:rsidRPr="00BD13A3" w:rsidRDefault="002562A9" w:rsidP="00446BEF">
            <w:pPr>
              <w:spacing w:line="360" w:lineRule="auto"/>
              <w:rPr>
                <w:rFonts w:ascii="Times New Roman" w:hAnsi="Times New Roman"/>
              </w:rPr>
            </w:pPr>
            <w:r w:rsidRPr="00BD13A3">
              <w:rPr>
                <w:rFonts w:ascii="Times New Roman" w:hAnsi="Times New Roman"/>
              </w:rPr>
              <w:t xml:space="preserve">Hydrophobic </w:t>
            </w:r>
          </w:p>
        </w:tc>
        <w:tc>
          <w:tcPr>
            <w:tcW w:w="2403" w:type="dxa"/>
          </w:tcPr>
          <w:p w14:paraId="7E4323A1" w14:textId="77777777" w:rsidR="002562A9" w:rsidRPr="00BD13A3" w:rsidRDefault="002562A9" w:rsidP="00446BEF">
            <w:pPr>
              <w:spacing w:line="360" w:lineRule="auto"/>
              <w:rPr>
                <w:rFonts w:ascii="Times New Roman" w:hAnsi="Times New Roman"/>
              </w:rPr>
            </w:pPr>
            <w:r w:rsidRPr="00BD13A3">
              <w:rPr>
                <w:rFonts w:ascii="Times New Roman" w:hAnsi="Times New Roman"/>
              </w:rPr>
              <w:t>Negative (-)</w:t>
            </w:r>
          </w:p>
        </w:tc>
        <w:tc>
          <w:tcPr>
            <w:tcW w:w="2403" w:type="dxa"/>
          </w:tcPr>
          <w:p w14:paraId="70BAC628" w14:textId="77777777" w:rsidR="002562A9" w:rsidRPr="00BD13A3" w:rsidRDefault="002562A9" w:rsidP="00446BEF">
            <w:pPr>
              <w:spacing w:line="360" w:lineRule="auto"/>
              <w:rPr>
                <w:rFonts w:ascii="Times New Roman" w:hAnsi="Times New Roman"/>
              </w:rPr>
            </w:pPr>
            <w:r w:rsidRPr="00BD13A3">
              <w:rPr>
                <w:rFonts w:ascii="Times New Roman" w:hAnsi="Times New Roman"/>
              </w:rPr>
              <w:t>Tail –down (weaker)</w:t>
            </w:r>
          </w:p>
        </w:tc>
      </w:tr>
    </w:tbl>
    <w:p w14:paraId="347F297C" w14:textId="77777777" w:rsidR="002562A9" w:rsidRDefault="002562A9" w:rsidP="002562A9">
      <w:pPr>
        <w:spacing w:line="360" w:lineRule="auto"/>
        <w:jc w:val="both"/>
        <w:rPr>
          <w:lang w:eastAsia="en-US"/>
        </w:rPr>
      </w:pPr>
    </w:p>
    <w:p w14:paraId="05BFBD65" w14:textId="77777777" w:rsidR="004122AA" w:rsidRDefault="004122AA" w:rsidP="004122AA">
      <w:pPr>
        <w:tabs>
          <w:tab w:val="left" w:pos="2160"/>
        </w:tabs>
        <w:rPr>
          <w:rFonts w:ascii="Times New Roman" w:hAnsi="Times New Roman"/>
          <w:sz w:val="24"/>
          <w:szCs w:val="24"/>
        </w:rPr>
      </w:pPr>
      <w:r>
        <w:rPr>
          <w:noProof/>
          <w:lang w:eastAsia="en-US"/>
        </w:rPr>
        <w:drawing>
          <wp:inline distT="0" distB="0" distL="0" distR="0" wp14:anchorId="27D17F3E" wp14:editId="2B0B462A">
            <wp:extent cx="5369668" cy="3278221"/>
            <wp:effectExtent l="0" t="0" r="2540" b="1778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B91C9C8" w14:textId="79A274D8" w:rsidR="002562A9" w:rsidRDefault="0019422B" w:rsidP="0019422B">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9</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Potentiometric cross-plot for estimating the point of zero charge (</w:t>
      </w:r>
      <m:oMath>
        <m:sSub>
          <m:sSubPr>
            <m:ctrlPr>
              <w:rPr>
                <w:rFonts w:ascii="Cambria Math" w:hAnsi="Times New Roman" w:cs="Times New Roman"/>
                <w:b/>
                <w:color w:val="auto"/>
                <w:sz w:val="24"/>
                <w:szCs w:val="24"/>
              </w:rPr>
            </m:ctrlPr>
          </m:sSubPr>
          <m:e>
            <m:r>
              <m:rPr>
                <m:sty m:val="bi"/>
              </m:rPr>
              <w:rPr>
                <w:rFonts w:ascii="Cambria Math" w:hAnsi="Cambria Math" w:cs="Times New Roman"/>
                <w:color w:val="auto"/>
                <w:sz w:val="24"/>
                <w:szCs w:val="24"/>
              </w:rPr>
              <m:t>pH</m:t>
            </m:r>
          </m:e>
          <m:sub>
            <m:r>
              <m:rPr>
                <m:sty m:val="bi"/>
              </m:rPr>
              <w:rPr>
                <w:rFonts w:ascii="Cambria Math" w:hAnsi="Cambria Math" w:cs="Times New Roman"/>
                <w:color w:val="auto"/>
                <w:sz w:val="24"/>
                <w:szCs w:val="24"/>
              </w:rPr>
              <m:t>pzc</m:t>
            </m:r>
          </m:sub>
        </m:sSub>
      </m:oMath>
      <w:r w:rsidRPr="00BD13A3">
        <w:rPr>
          <w:rFonts w:ascii="Times New Roman" w:eastAsiaTheme="minorEastAsia" w:hAnsi="Times New Roman" w:cs="Times New Roman"/>
          <w:b/>
          <w:color w:val="auto"/>
          <w:sz w:val="24"/>
          <w:szCs w:val="24"/>
        </w:rPr>
        <w:t xml:space="preserve">) </w:t>
      </w:r>
      <w:r w:rsidR="004122AA">
        <w:rPr>
          <w:rFonts w:ascii="Times New Roman" w:hAnsi="Times New Roman" w:cs="Times New Roman"/>
          <w:b/>
          <w:color w:val="auto"/>
          <w:sz w:val="24"/>
          <w:szCs w:val="24"/>
        </w:rPr>
        <w:t>of the acid-activated eucalyptus</w:t>
      </w:r>
      <w:r w:rsidRPr="00BD13A3">
        <w:rPr>
          <w:rFonts w:ascii="Times New Roman" w:hAnsi="Times New Roman" w:cs="Times New Roman"/>
          <w:b/>
          <w:color w:val="auto"/>
          <w:sz w:val="24"/>
          <w:szCs w:val="24"/>
        </w:rPr>
        <w:t xml:space="preserve"> carbon.</w:t>
      </w:r>
    </w:p>
    <w:p w14:paraId="1BC5D727" w14:textId="601E3B0A" w:rsidR="0019422B" w:rsidRPr="00BD13A3" w:rsidRDefault="0019422B" w:rsidP="0019422B">
      <w:pPr>
        <w:pStyle w:val="ListParagraph"/>
        <w:numPr>
          <w:ilvl w:val="0"/>
          <w:numId w:val="4"/>
        </w:numPr>
        <w:spacing w:after="160" w:line="360" w:lineRule="auto"/>
        <w:jc w:val="both"/>
        <w:rPr>
          <w:rFonts w:ascii="Times New Roman" w:hAnsi="Times New Roman"/>
        </w:rPr>
      </w:pPr>
      <w:r w:rsidRPr="00BD13A3">
        <w:rPr>
          <w:rFonts w:ascii="Times New Roman" w:hAnsi="Times New Roman"/>
        </w:rPr>
        <w:t xml:space="preserve">Electrostatic Attraction (Dominant at Low pH): When solution pH is below </w:t>
      </w:r>
      <m:oMath>
        <m:sSub>
          <m:sSubPr>
            <m:ctrlPr>
              <w:rPr>
                <w:rFonts w:ascii="Cambria Math" w:eastAsiaTheme="minorEastAsia" w:hAnsi="Times New Roman"/>
                <w:i/>
              </w:rPr>
            </m:ctrlPr>
          </m:sSubPr>
          <m:e>
            <m:r>
              <w:rPr>
                <w:rFonts w:ascii="Cambria Math" w:eastAsiaTheme="minorEastAsia" w:hAnsi="Cambria Math"/>
              </w:rPr>
              <m:t>pH</m:t>
            </m:r>
          </m:e>
          <m:sub>
            <m:r>
              <w:rPr>
                <w:rFonts w:ascii="Cambria Math" w:eastAsiaTheme="minorEastAsia" w:hAnsi="Cambria Math"/>
              </w:rPr>
              <m:t>pzc</m:t>
            </m:r>
          </m:sub>
        </m:sSub>
      </m:oMath>
      <w:r w:rsidR="00BF272C">
        <w:rPr>
          <w:rFonts w:ascii="Times New Roman" w:hAnsi="Times New Roman"/>
        </w:rPr>
        <w:t xml:space="preserve"> (pH 3.0 - 5</w:t>
      </w:r>
      <w:r w:rsidR="00204E97">
        <w:rPr>
          <w:rFonts w:ascii="Times New Roman" w:hAnsi="Times New Roman"/>
        </w:rPr>
        <w:t>.0 &lt; 6.8</w:t>
      </w:r>
      <w:r w:rsidRPr="00BD13A3">
        <w:rPr>
          <w:rFonts w:ascii="Times New Roman" w:hAnsi="Times New Roman"/>
        </w:rPr>
        <w:t xml:space="preserve">), an abundance of hydronium ions </w:t>
      </w:r>
      <m:oMath>
        <m:d>
          <m:dPr>
            <m:ctrlPr>
              <w:rPr>
                <w:rFonts w:ascii="Cambria Math" w:hAnsi="Times New Roman"/>
                <w:i/>
              </w:rPr>
            </m:ctrlPr>
          </m:dPr>
          <m:e>
            <m:sSup>
              <m:sSupPr>
                <m:ctrlPr>
                  <w:rPr>
                    <w:rFonts w:ascii="Cambria Math" w:hAnsi="Times New Roman"/>
                    <w:i/>
                  </w:rPr>
                </m:ctrlPr>
              </m:sSupPr>
              <m:e>
                <m:r>
                  <w:rPr>
                    <w:rFonts w:ascii="Cambria Math" w:hAnsi="Cambria Math"/>
                  </w:rPr>
                  <m:t>H</m:t>
                </m:r>
              </m:e>
              <m:sup>
                <m:r>
                  <w:rPr>
                    <w:rFonts w:ascii="Cambria Math" w:hAnsi="Times New Roman"/>
                  </w:rPr>
                  <m:t>+</m:t>
                </m:r>
              </m:sup>
            </m:sSup>
          </m:e>
        </m:d>
      </m:oMath>
      <w:r w:rsidRPr="00BD13A3">
        <w:rPr>
          <w:rFonts w:ascii="Times New Roman" w:hAnsi="Times New Roman"/>
        </w:rPr>
        <w:t xml:space="preserve"> protonates the active functional nodes (-OH at 3280</w:t>
      </w:r>
      <m:oMath>
        <m:sSup>
          <m:sSupPr>
            <m:ctrlPr>
              <w:rPr>
                <w:rFonts w:ascii="Cambria Math" w:hAnsi="Times New Roman"/>
                <w:i/>
              </w:rPr>
            </m:ctrlPr>
          </m:sSupPr>
          <m:e>
            <m:r>
              <w:rPr>
                <w:rFonts w:ascii="Cambria Math" w:hAnsi="Cambria Math"/>
              </w:rPr>
              <m:t>cm</m:t>
            </m:r>
          </m:e>
          <m:sup>
            <m:r>
              <w:rPr>
                <w:rFonts w:ascii="Times New Roman" w:hAnsi="Times New Roman"/>
              </w:rPr>
              <m:t>-</m:t>
            </m:r>
            <m:r>
              <w:rPr>
                <w:rFonts w:ascii="Cambria Math" w:hAnsi="Times New Roman"/>
              </w:rPr>
              <m:t>1</m:t>
            </m:r>
          </m:sup>
        </m:sSup>
        <m:r>
          <w:rPr>
            <w:rFonts w:ascii="Cambria Math" w:hAnsi="Times New Roman"/>
          </w:rPr>
          <m:t xml:space="preserve"> </m:t>
        </m:r>
      </m:oMath>
      <w:r w:rsidRPr="00BD13A3">
        <w:rPr>
          <w:rFonts w:ascii="Times New Roman" w:hAnsi="Times New Roman"/>
        </w:rPr>
        <w:t>and P-O-H configurations at 1060</w:t>
      </w:r>
      <m:oMath>
        <m:sSup>
          <m:sSupPr>
            <m:ctrlPr>
              <w:rPr>
                <w:rFonts w:ascii="Cambria Math" w:hAnsi="Times New Roman"/>
                <w:i/>
              </w:rPr>
            </m:ctrlPr>
          </m:sSupPr>
          <m:e>
            <m:r>
              <w:rPr>
                <w:rFonts w:ascii="Cambria Math" w:hAnsi="Cambria Math"/>
              </w:rPr>
              <m:t>cm</m:t>
            </m:r>
          </m:e>
          <m:sup>
            <m:r>
              <w:rPr>
                <w:rFonts w:ascii="Times New Roman" w:hAnsi="Times New Roman"/>
              </w:rPr>
              <m:t>-</m:t>
            </m:r>
            <m:r>
              <w:rPr>
                <w:rFonts w:ascii="Cambria Math" w:hAnsi="Times New Roman"/>
              </w:rPr>
              <m:t>1</m:t>
            </m:r>
          </m:sup>
        </m:sSup>
      </m:oMath>
      <w:r w:rsidRPr="00BD13A3">
        <w:rPr>
          <w:rFonts w:ascii="Times New Roman" w:hAnsi="Times New Roman"/>
        </w:rPr>
        <w:t>), rendering the carbon surface highly positive. This generates a powerful electrostati</w:t>
      </w:r>
      <w:r w:rsidR="00BF272C">
        <w:rPr>
          <w:rFonts w:ascii="Times New Roman" w:hAnsi="Times New Roman"/>
        </w:rPr>
        <w:t>c draw with the negative hydroxyl heads (OH) of the ampicillin</w:t>
      </w:r>
      <w:r w:rsidRPr="00BD13A3">
        <w:rPr>
          <w:rFonts w:ascii="Times New Roman" w:hAnsi="Times New Roman"/>
        </w:rPr>
        <w:t xml:space="preserve"> </w:t>
      </w:r>
      <w:r w:rsidR="00BF272C">
        <w:rPr>
          <w:rFonts w:ascii="Times New Roman" w:hAnsi="Times New Roman"/>
        </w:rPr>
        <w:t>molecules, driving the peak 31.9</w:t>
      </w:r>
      <w:r w:rsidRPr="00BD13A3">
        <w:rPr>
          <w:rFonts w:ascii="Times New Roman" w:hAnsi="Times New Roman"/>
        </w:rPr>
        <w:t>% extraction efficiency.</w:t>
      </w:r>
    </w:p>
    <w:p w14:paraId="78A9D70F" w14:textId="43567289" w:rsidR="0019422B" w:rsidRPr="00BD13A3" w:rsidRDefault="0019422B" w:rsidP="0019422B">
      <w:pPr>
        <w:pStyle w:val="ListParagraph"/>
        <w:numPr>
          <w:ilvl w:val="0"/>
          <w:numId w:val="4"/>
        </w:numPr>
        <w:spacing w:after="160" w:line="360" w:lineRule="auto"/>
        <w:jc w:val="both"/>
        <w:rPr>
          <w:rFonts w:ascii="Times New Roman" w:hAnsi="Times New Roman"/>
        </w:rPr>
      </w:pPr>
      <w:r w:rsidRPr="00BD13A3">
        <w:rPr>
          <w:rFonts w:ascii="Times New Roman" w:hAnsi="Times New Roman"/>
        </w:rPr>
        <w:lastRenderedPageBreak/>
        <w:t xml:space="preserve">Hydrophobic Association (Dominant at High pH): When solution pH sits above </w:t>
      </w:r>
      <m:oMath>
        <m:sSub>
          <m:sSubPr>
            <m:ctrlPr>
              <w:rPr>
                <w:rFonts w:ascii="Cambria Math" w:eastAsiaTheme="minorEastAsia" w:hAnsi="Times New Roman"/>
                <w:i/>
              </w:rPr>
            </m:ctrlPr>
          </m:sSubPr>
          <m:e>
            <m:r>
              <w:rPr>
                <w:rFonts w:ascii="Cambria Math" w:eastAsiaTheme="minorEastAsia" w:hAnsi="Cambria Math"/>
              </w:rPr>
              <m:t>pH</m:t>
            </m:r>
          </m:e>
          <m:sub>
            <m:r>
              <w:rPr>
                <w:rFonts w:ascii="Cambria Math" w:eastAsiaTheme="minorEastAsia" w:hAnsi="Cambria Math"/>
              </w:rPr>
              <m:t>pzc</m:t>
            </m:r>
          </m:sub>
        </m:sSub>
      </m:oMath>
      <w:r w:rsidR="00BF272C">
        <w:rPr>
          <w:rFonts w:ascii="Times New Roman" w:hAnsi="Times New Roman"/>
        </w:rPr>
        <w:t xml:space="preserve">  (pH 7.0 - 11</w:t>
      </w:r>
      <w:r w:rsidR="00204E97">
        <w:rPr>
          <w:rFonts w:ascii="Times New Roman" w:hAnsi="Times New Roman"/>
        </w:rPr>
        <w:t>.0 &gt; 6.8</w:t>
      </w:r>
      <w:r w:rsidRPr="00BD13A3">
        <w:rPr>
          <w:rFonts w:ascii="Times New Roman" w:hAnsi="Times New Roman"/>
        </w:rPr>
        <w:t>), hydroxide ions (</w:t>
      </w:r>
      <m:oMath>
        <m:sSup>
          <m:sSupPr>
            <m:ctrlPr>
              <w:rPr>
                <w:rFonts w:ascii="Cambria Math" w:hAnsi="Times New Roman"/>
                <w:i/>
              </w:rPr>
            </m:ctrlPr>
          </m:sSupPr>
          <m:e>
            <m:r>
              <w:rPr>
                <w:rFonts w:ascii="Cambria Math" w:hAnsi="Times New Roman"/>
              </w:rPr>
              <m:t>OH</m:t>
            </m:r>
          </m:e>
          <m:sup>
            <m:r>
              <w:rPr>
                <w:rFonts w:ascii="Times New Roman" w:hAnsi="Times New Roman"/>
              </w:rPr>
              <m:t>-</m:t>
            </m:r>
          </m:sup>
        </m:sSup>
      </m:oMath>
      <w:r w:rsidRPr="00BD13A3">
        <w:rPr>
          <w:rFonts w:ascii="Times New Roman" w:hAnsi="Times New Roman"/>
        </w:rPr>
        <w:t>) deprotonate these functional clusters, creating a net negative surface char</w:t>
      </w:r>
      <w:proofErr w:type="spellStart"/>
      <w:r w:rsidRPr="00BD13A3">
        <w:rPr>
          <w:rFonts w:ascii="Times New Roman" w:hAnsi="Times New Roman"/>
        </w:rPr>
        <w:t>ge</w:t>
      </w:r>
      <w:proofErr w:type="spellEnd"/>
      <w:r w:rsidRPr="00BD13A3">
        <w:rPr>
          <w:rFonts w:ascii="Times New Roman" w:hAnsi="Times New Roman"/>
        </w:rPr>
        <w:t>. This induces</w:t>
      </w:r>
      <w:r>
        <w:rPr>
          <w:rFonts w:ascii="Times New Roman" w:hAnsi="Times New Roman"/>
        </w:rPr>
        <w:t xml:space="preserve"> </w:t>
      </w:r>
      <w:r w:rsidRPr="00BD13A3">
        <w:rPr>
          <w:rFonts w:ascii="Times New Roman" w:hAnsi="Times New Roman"/>
        </w:rPr>
        <w:t>electrostatic repulsion with the anionic surfactant heads. However, the sy</w:t>
      </w:r>
      <w:r w:rsidR="00204E97">
        <w:rPr>
          <w:rFonts w:ascii="Times New Roman" w:hAnsi="Times New Roman"/>
        </w:rPr>
        <w:t>stem still achieves a notable 31.9% removal at pH 11</w:t>
      </w:r>
      <w:r w:rsidRPr="00BD13A3">
        <w:rPr>
          <w:rFonts w:ascii="Times New Roman" w:hAnsi="Times New Roman"/>
        </w:rPr>
        <w:t>.0. This sustained performance is driven by hydrophobic interactions, where the non-polar</w:t>
      </w:r>
      <w:r w:rsidR="00204E97">
        <w:rPr>
          <w:rFonts w:ascii="Times New Roman" w:hAnsi="Times New Roman"/>
        </w:rPr>
        <w:t xml:space="preserve"> 12-carbon alkyl tail of the ampicillin</w:t>
      </w:r>
      <w:r w:rsidRPr="00BD13A3">
        <w:rPr>
          <w:rFonts w:ascii="Times New Roman" w:hAnsi="Times New Roman"/>
        </w:rPr>
        <w:t xml:space="preserve"> molecule aggregates onto the hydrophobic graphitic planes (confirmed by the aromatic C=C peak at 1600</w:t>
      </w:r>
      <m:oMath>
        <m:sSup>
          <m:sSupPr>
            <m:ctrlPr>
              <w:rPr>
                <w:rFonts w:ascii="Times New Roman" w:hAnsi="Times New Roman"/>
                <w:i/>
              </w:rPr>
            </m:ctrlPr>
          </m:sSupPr>
          <m:e>
            <m:r>
              <w:rPr>
                <w:rFonts w:ascii="Cambria Math" w:hAnsi="Times New Roman"/>
              </w:rPr>
              <m:t>cm</m:t>
            </m:r>
          </m:e>
          <m:sup>
            <m:r>
              <w:rPr>
                <w:rFonts w:ascii="Times New Roman" w:hAnsi="Times New Roman"/>
              </w:rPr>
              <m:t>-1</m:t>
            </m:r>
          </m:sup>
        </m:sSup>
      </m:oMath>
      <w:r w:rsidRPr="00BD13A3">
        <w:rPr>
          <w:rFonts w:ascii="Times New Roman" w:hAnsi="Times New Roman"/>
        </w:rPr>
        <w:t>) via London dispersion forces to escape the water phase.</w:t>
      </w:r>
    </w:p>
    <w:p w14:paraId="79D997A4" w14:textId="668FC3AF" w:rsidR="0019422B" w:rsidRDefault="0019422B" w:rsidP="0019422B">
      <w:pPr>
        <w:pStyle w:val="ListParagraph"/>
        <w:numPr>
          <w:ilvl w:val="0"/>
          <w:numId w:val="4"/>
        </w:numPr>
        <w:spacing w:after="160" w:line="360" w:lineRule="auto"/>
        <w:jc w:val="both"/>
        <w:rPr>
          <w:rFonts w:ascii="Times New Roman" w:hAnsi="Times New Roman"/>
        </w:rPr>
      </w:pPr>
      <w:r w:rsidRPr="00BD13A3">
        <w:rPr>
          <w:rFonts w:ascii="Times New Roman" w:hAnsi="Times New Roman"/>
        </w:rPr>
        <w:t>Hydrogen Bonding: Additiona</w:t>
      </w:r>
      <w:r w:rsidR="00204E97">
        <w:rPr>
          <w:rFonts w:ascii="Times New Roman" w:hAnsi="Times New Roman"/>
        </w:rPr>
        <w:t>lly, the oxygen atoms in the ampicillin hydroxyl</w:t>
      </w:r>
      <w:r w:rsidRPr="00BD13A3">
        <w:rPr>
          <w:rFonts w:ascii="Times New Roman" w:hAnsi="Times New Roman"/>
        </w:rPr>
        <w:t xml:space="preserve"> heads form stable hydrogen bonds with a</w:t>
      </w:r>
      <w:r w:rsidR="00204E97">
        <w:rPr>
          <w:rFonts w:ascii="Times New Roman" w:hAnsi="Times New Roman"/>
        </w:rPr>
        <w:t>ny remaining un-ionized amino</w:t>
      </w:r>
      <w:r w:rsidRPr="00BD13A3">
        <w:rPr>
          <w:rFonts w:ascii="Times New Roman" w:hAnsi="Times New Roman"/>
        </w:rPr>
        <w:t xml:space="preserve"> or carboxylic groups on the carbon surface, providing secondary anchor points that stabilize the uniform monolayer coverage.</w:t>
      </w:r>
    </w:p>
    <w:p w14:paraId="47BF9472" w14:textId="77777777" w:rsidR="0019422B" w:rsidRDefault="0019422B" w:rsidP="0019422B">
      <w:pPr>
        <w:pStyle w:val="ListParagraph"/>
        <w:spacing w:after="160" w:line="360" w:lineRule="auto"/>
        <w:jc w:val="both"/>
        <w:rPr>
          <w:rFonts w:ascii="Times New Roman" w:hAnsi="Times New Roman"/>
        </w:rPr>
      </w:pPr>
    </w:p>
    <w:p w14:paraId="2A559B69" w14:textId="77777777" w:rsidR="0019422B" w:rsidRPr="00BD13A3" w:rsidRDefault="0019422B" w:rsidP="0019422B">
      <w:pPr>
        <w:spacing w:line="360" w:lineRule="auto"/>
        <w:jc w:val="both"/>
        <w:rPr>
          <w:rFonts w:ascii="Times New Roman" w:hAnsi="Times New Roman"/>
          <w:b/>
        </w:rPr>
      </w:pPr>
      <w:r w:rsidRPr="00BD13A3">
        <w:rPr>
          <w:rFonts w:ascii="Times New Roman" w:hAnsi="Times New Roman"/>
          <w:b/>
        </w:rPr>
        <w:t>4.6.2 Effect of Adsorbent Dosage Optimization</w:t>
      </w:r>
    </w:p>
    <w:p w14:paraId="3137DAB8" w14:textId="2F4434C6" w:rsidR="0019422B" w:rsidRPr="00BD13A3" w:rsidRDefault="0019422B" w:rsidP="0019422B">
      <w:pPr>
        <w:spacing w:line="360" w:lineRule="auto"/>
        <w:jc w:val="both"/>
        <w:rPr>
          <w:rFonts w:ascii="Times New Roman" w:hAnsi="Times New Roman"/>
        </w:rPr>
      </w:pPr>
      <w:r w:rsidRPr="00BD13A3">
        <w:rPr>
          <w:rFonts w:ascii="Times New Roman" w:hAnsi="Times New Roman"/>
        </w:rPr>
        <w:t>To determine the most cost-effective mass ratio, the adso</w:t>
      </w:r>
      <w:r w:rsidR="008463B7">
        <w:rPr>
          <w:rFonts w:ascii="Times New Roman" w:hAnsi="Times New Roman"/>
        </w:rPr>
        <w:t>rbent dosage was varied from 1.0</w:t>
      </w:r>
      <w:r w:rsidRPr="00BD13A3">
        <w:rPr>
          <w:rFonts w:ascii="Times New Roman" w:hAnsi="Times New Roman"/>
        </w:rPr>
        <w:t xml:space="preserve"> g/L to </w:t>
      </w:r>
      <w:r w:rsidR="00204E97">
        <w:rPr>
          <w:rFonts w:ascii="Times New Roman" w:hAnsi="Times New Roman"/>
        </w:rPr>
        <w:t>5.0g/L at a constant initial ampicillin</w:t>
      </w:r>
      <w:r w:rsidRPr="00BD13A3">
        <w:rPr>
          <w:rFonts w:ascii="Times New Roman" w:hAnsi="Times New Roman"/>
        </w:rPr>
        <w:t xml:space="preserve"> conc</w:t>
      </w:r>
      <w:r w:rsidR="00204E97">
        <w:rPr>
          <w:rFonts w:ascii="Times New Roman" w:hAnsi="Times New Roman"/>
        </w:rPr>
        <w:t>entration of</w:t>
      </w:r>
      <w:r w:rsidRPr="00BD13A3">
        <w:rPr>
          <w:rFonts w:ascii="Times New Roman" w:hAnsi="Times New Roman"/>
        </w:rPr>
        <w:t xml:space="preserve"> 20mg/L and </w:t>
      </w:r>
      <w:r w:rsidR="001618B6">
        <w:rPr>
          <w:rFonts w:ascii="Times New Roman" w:hAnsi="Times New Roman"/>
        </w:rPr>
        <w:t>an optimal operational pH of 11</w:t>
      </w:r>
      <w:r w:rsidR="00F93FEC">
        <w:rPr>
          <w:rFonts w:ascii="Times New Roman" w:hAnsi="Times New Roman"/>
        </w:rPr>
        <w:t>.0</w:t>
      </w:r>
      <w:r w:rsidRPr="00BD13A3">
        <w:rPr>
          <w:rFonts w:ascii="Times New Roman" w:hAnsi="Times New Roman"/>
        </w:rPr>
        <w:t>. The resulting extraction metrics are compiled in Table 10 and mapped visually in Figure 10</w:t>
      </w:r>
    </w:p>
    <w:p w14:paraId="4CF12277" w14:textId="3DC32E58" w:rsidR="0019422B" w:rsidRDefault="0019422B" w:rsidP="0019422B">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10</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Operational metrics documenting the effect of increasing absorbent dosag</w:t>
      </w:r>
      <w:r w:rsidR="00204E97">
        <w:rPr>
          <w:rFonts w:ascii="Times New Roman" w:hAnsi="Times New Roman" w:cs="Times New Roman"/>
          <w:b/>
          <w:color w:val="auto"/>
          <w:sz w:val="24"/>
          <w:szCs w:val="24"/>
        </w:rPr>
        <w:t>e metrics on ampicillin</w:t>
      </w:r>
      <w:r w:rsidRPr="00BD13A3">
        <w:rPr>
          <w:rFonts w:ascii="Times New Roman" w:hAnsi="Times New Roman" w:cs="Times New Roman"/>
          <w:b/>
          <w:color w:val="auto"/>
          <w:sz w:val="24"/>
          <w:szCs w:val="24"/>
        </w:rPr>
        <w:t xml:space="preserve"> extraction performance.</w:t>
      </w:r>
    </w:p>
    <w:tbl>
      <w:tblPr>
        <w:tblStyle w:val="TableGrid"/>
        <w:tblW w:w="9359" w:type="dxa"/>
        <w:tblLook w:val="04A0" w:firstRow="1" w:lastRow="0" w:firstColumn="1" w:lastColumn="0" w:noHBand="0" w:noVBand="1"/>
      </w:tblPr>
      <w:tblGrid>
        <w:gridCol w:w="1641"/>
        <w:gridCol w:w="1629"/>
        <w:gridCol w:w="1296"/>
        <w:gridCol w:w="1555"/>
        <w:gridCol w:w="1727"/>
        <w:gridCol w:w="1511"/>
      </w:tblGrid>
      <w:tr w:rsidR="00760CF9" w:rsidRPr="00BD13A3" w14:paraId="263D52E3" w14:textId="77777777" w:rsidTr="00760CF9">
        <w:tc>
          <w:tcPr>
            <w:tcW w:w="1641" w:type="dxa"/>
          </w:tcPr>
          <w:p w14:paraId="75916DD9" w14:textId="2BB59220" w:rsidR="00760CF9" w:rsidRPr="00BD13A3" w:rsidRDefault="00760CF9" w:rsidP="00760CF9">
            <w:pPr>
              <w:spacing w:line="360" w:lineRule="auto"/>
              <w:rPr>
                <w:rFonts w:ascii="Times New Roman" w:hAnsi="Times New Roman"/>
              </w:rPr>
            </w:pPr>
            <w:r w:rsidRPr="00BD13A3">
              <w:rPr>
                <w:rFonts w:ascii="Times New Roman" w:hAnsi="Times New Roman"/>
              </w:rPr>
              <w:t>Adsorbent dosage</w:t>
            </w:r>
            <m:oMath>
              <m:d>
                <m:dPr>
                  <m:ctrlPr>
                    <w:rPr>
                      <w:rFonts w:ascii="Times New Roman" w:hAnsi="Times New Roman"/>
                      <w:i/>
                    </w:rPr>
                  </m:ctrlPr>
                </m:dPr>
                <m:e>
                  <m:r>
                    <w:rPr>
                      <w:rFonts w:ascii="Cambria Math" w:hAnsi="Times New Roman"/>
                    </w:rPr>
                    <m:t>g</m:t>
                  </m:r>
                  <m:r>
                    <w:rPr>
                      <w:rFonts w:ascii="Times New Roman" w:hAnsi="Times New Roman"/>
                    </w:rPr>
                    <m:t>/</m:t>
                  </m:r>
                  <m:r>
                    <w:rPr>
                      <w:rFonts w:ascii="Cambria Math" w:hAnsi="Times New Roman"/>
                    </w:rPr>
                    <m:t>L</m:t>
                  </m:r>
                </m:e>
              </m:d>
            </m:oMath>
          </w:p>
        </w:tc>
        <w:tc>
          <w:tcPr>
            <w:tcW w:w="1629" w:type="dxa"/>
          </w:tcPr>
          <w:p w14:paraId="673024B3" w14:textId="58401DDB" w:rsidR="00760CF9" w:rsidRPr="00BD13A3" w:rsidRDefault="00760CF9" w:rsidP="00760CF9">
            <w:pPr>
              <w:spacing w:line="360" w:lineRule="auto"/>
              <w:rPr>
                <w:rFonts w:ascii="Times New Roman" w:hAnsi="Times New Roman"/>
              </w:rPr>
            </w:pPr>
            <w:r w:rsidRPr="00BD13A3">
              <w:rPr>
                <w:rFonts w:ascii="Times New Roman" w:hAnsi="Times New Roman"/>
              </w:rPr>
              <w:t>Adsorbent mass</w:t>
            </w:r>
            <m:oMath>
              <m:d>
                <m:dPr>
                  <m:ctrlPr>
                    <w:rPr>
                      <w:rFonts w:ascii="Times New Roman" w:hAnsi="Times New Roman"/>
                      <w:i/>
                    </w:rPr>
                  </m:ctrlPr>
                </m:dPr>
                <m:e>
                  <m:r>
                    <w:rPr>
                      <w:rFonts w:ascii="Cambria Math" w:hAnsi="Times New Roman"/>
                    </w:rPr>
                    <m:t>g</m:t>
                  </m:r>
                </m:e>
              </m:d>
            </m:oMath>
          </w:p>
        </w:tc>
        <w:tc>
          <w:tcPr>
            <w:tcW w:w="1296" w:type="dxa"/>
          </w:tcPr>
          <w:p w14:paraId="537F8DD0" w14:textId="75871CD7" w:rsidR="00760CF9" w:rsidRDefault="00760CF9" w:rsidP="00760CF9">
            <w:pPr>
              <w:spacing w:line="360" w:lineRule="auto"/>
              <w:rPr>
                <w:rFonts w:ascii="Times New Roman" w:eastAsia="Times New Roman" w:hAnsi="Times New Roman"/>
              </w:rPr>
            </w:pPr>
            <w:r>
              <w:rPr>
                <w:rFonts w:ascii="Times New Roman" w:eastAsia="Calibri" w:hAnsi="Times New Roman"/>
              </w:rPr>
              <w:t>absorbance</w:t>
            </w:r>
          </w:p>
        </w:tc>
        <w:tc>
          <w:tcPr>
            <w:tcW w:w="1555" w:type="dxa"/>
          </w:tcPr>
          <w:p w14:paraId="60AB2D31" w14:textId="5A0F15CD" w:rsidR="00760CF9" w:rsidRDefault="00223E55" w:rsidP="00760CF9">
            <w:pPr>
              <w:spacing w:line="360" w:lineRule="auto"/>
              <w:rPr>
                <w:rFonts w:ascii="Times New Roman" w:eastAsia="Times New Roman" w:hAnsi="Times New Roman"/>
              </w:rPr>
            </w:pPr>
            <m:oMathPara>
              <m:oMath>
                <m:sSub>
                  <m:sSubPr>
                    <m:ctrlPr>
                      <w:rPr>
                        <w:rFonts w:ascii="Cambria Math" w:hAnsi="Cambria Math"/>
                        <w:i/>
                      </w:rPr>
                    </m:ctrlPr>
                  </m:sSubPr>
                  <m:e>
                    <m:r>
                      <w:rPr>
                        <w:rFonts w:ascii="Cambria Math" w:hAnsi="Cambria Math"/>
                      </w:rPr>
                      <m:t>C</m:t>
                    </m:r>
                  </m:e>
                  <m:sub>
                    <m:r>
                      <w:rPr>
                        <w:rFonts w:ascii="Cambria Math" w:hAnsi="Cambria Math"/>
                      </w:rPr>
                      <m:t>e</m:t>
                    </m:r>
                  </m:sub>
                </m:sSub>
                <m:d>
                  <m:dPr>
                    <m:ctrlPr>
                      <w:rPr>
                        <w:rFonts w:ascii="Cambria Math" w:hAnsi="Cambria Math"/>
                        <w:i/>
                      </w:rPr>
                    </m:ctrlPr>
                  </m:dPr>
                  <m:e>
                    <m:r>
                      <w:rPr>
                        <w:rFonts w:ascii="Cambria Math" w:hAnsi="Cambria Math"/>
                      </w:rPr>
                      <m:t>mg/L</m:t>
                    </m:r>
                  </m:e>
                </m:d>
                <m:r>
                  <w:rPr>
                    <w:rFonts w:ascii="Cambria Math" w:hAnsi="Cambria Math"/>
                  </w:rPr>
                  <m:t xml:space="preserve"> </m:t>
                </m:r>
              </m:oMath>
            </m:oMathPara>
          </w:p>
        </w:tc>
        <w:tc>
          <w:tcPr>
            <w:tcW w:w="1727" w:type="dxa"/>
          </w:tcPr>
          <w:p w14:paraId="4CFA9735" w14:textId="77777777" w:rsidR="00760CF9" w:rsidRPr="00BD13A3" w:rsidRDefault="00760CF9" w:rsidP="00760CF9">
            <w:pPr>
              <w:spacing w:line="360" w:lineRule="auto"/>
              <w:rPr>
                <w:rFonts w:ascii="Times New Roman" w:hAnsi="Times New Roman"/>
              </w:rPr>
            </w:pPr>
            <w:r w:rsidRPr="00BD13A3">
              <w:rPr>
                <w:rFonts w:ascii="Times New Roman" w:hAnsi="Times New Roman"/>
              </w:rPr>
              <w:t>Removal</w:t>
            </w:r>
            <m:oMath>
              <m:d>
                <m:dPr>
                  <m:ctrlPr>
                    <w:rPr>
                      <w:rFonts w:ascii="Times New Roman" w:hAnsi="Times New Roman"/>
                      <w:i/>
                    </w:rPr>
                  </m:ctrlPr>
                </m:dPr>
                <m:e>
                  <m:r>
                    <w:rPr>
                      <w:rFonts w:ascii="Times New Roman" w:hAnsi="Times New Roman"/>
                    </w:rPr>
                    <m:t>%</m:t>
                  </m:r>
                </m:e>
              </m:d>
            </m:oMath>
          </w:p>
        </w:tc>
        <w:tc>
          <w:tcPr>
            <w:tcW w:w="1511" w:type="dxa"/>
          </w:tcPr>
          <w:p w14:paraId="5927ECFF" w14:textId="4FEB203E" w:rsidR="00760CF9" w:rsidRDefault="00223E55" w:rsidP="00760CF9">
            <w:pPr>
              <w:spacing w:line="360" w:lineRule="auto"/>
              <w:rPr>
                <w:rFonts w:ascii="Times New Roman" w:eastAsia="Times New Roman" w:hAnsi="Times New Roman"/>
              </w:rPr>
            </w:pPr>
            <m:oMathPara>
              <m:oMath>
                <m:sSub>
                  <m:sSubPr>
                    <m:ctrlPr>
                      <w:rPr>
                        <w:rFonts w:ascii="Cambria Math" w:hAnsi="Cambria Math"/>
                        <w:i/>
                      </w:rPr>
                    </m:ctrlPr>
                  </m:sSubPr>
                  <m:e>
                    <m:r>
                      <w:rPr>
                        <w:rFonts w:ascii="Cambria Math" w:hAnsi="Cambria Math"/>
                      </w:rPr>
                      <m:t>q</m:t>
                    </m:r>
                  </m:e>
                  <m:sub>
                    <m:r>
                      <w:rPr>
                        <w:rFonts w:ascii="Cambria Math" w:hAnsi="Cambria Math"/>
                      </w:rPr>
                      <m:t>e</m:t>
                    </m:r>
                  </m:sub>
                </m:sSub>
                <m:d>
                  <m:dPr>
                    <m:ctrlPr>
                      <w:rPr>
                        <w:rFonts w:ascii="Cambria Math" w:hAnsi="Cambria Math"/>
                        <w:i/>
                      </w:rPr>
                    </m:ctrlPr>
                  </m:dPr>
                  <m:e>
                    <m:r>
                      <w:rPr>
                        <w:rFonts w:ascii="Cambria Math" w:hAnsi="Cambria Math"/>
                      </w:rPr>
                      <m:t>mg/g</m:t>
                    </m:r>
                  </m:e>
                </m:d>
              </m:oMath>
            </m:oMathPara>
          </w:p>
        </w:tc>
      </w:tr>
      <w:tr w:rsidR="00760CF9" w:rsidRPr="00BD13A3" w14:paraId="41141926" w14:textId="77777777" w:rsidTr="00760CF9">
        <w:tc>
          <w:tcPr>
            <w:tcW w:w="1641" w:type="dxa"/>
          </w:tcPr>
          <w:p w14:paraId="19A1A203" w14:textId="37884CAA" w:rsidR="00760CF9" w:rsidRPr="00BD13A3" w:rsidRDefault="00760CF9" w:rsidP="00760CF9">
            <w:pPr>
              <w:spacing w:line="360" w:lineRule="auto"/>
              <w:rPr>
                <w:rFonts w:ascii="Times New Roman" w:hAnsi="Times New Roman"/>
              </w:rPr>
            </w:pPr>
            <w:r>
              <w:rPr>
                <w:rFonts w:ascii="Times New Roman" w:hAnsi="Times New Roman"/>
              </w:rPr>
              <w:t>1</w:t>
            </w:r>
          </w:p>
        </w:tc>
        <w:tc>
          <w:tcPr>
            <w:tcW w:w="1629" w:type="dxa"/>
            <w:vAlign w:val="bottom"/>
          </w:tcPr>
          <w:p w14:paraId="68D114DE" w14:textId="626898F3" w:rsidR="00760CF9" w:rsidRPr="00BD13A3" w:rsidRDefault="00760CF9" w:rsidP="00760CF9">
            <w:pPr>
              <w:spacing w:line="360" w:lineRule="auto"/>
              <w:rPr>
                <w:rFonts w:ascii="Times New Roman" w:hAnsi="Times New Roman"/>
              </w:rPr>
            </w:pPr>
            <w:r>
              <w:rPr>
                <w:rFonts w:cs="Calibri"/>
                <w:color w:val="000000"/>
              </w:rPr>
              <w:t>0.05</w:t>
            </w:r>
          </w:p>
        </w:tc>
        <w:tc>
          <w:tcPr>
            <w:tcW w:w="1296" w:type="dxa"/>
            <w:vAlign w:val="bottom"/>
          </w:tcPr>
          <w:p w14:paraId="70A0C0E1" w14:textId="5B6A61D5" w:rsidR="00760CF9" w:rsidRDefault="00760CF9" w:rsidP="00760CF9">
            <w:pPr>
              <w:spacing w:line="360" w:lineRule="auto"/>
              <w:rPr>
                <w:rFonts w:cs="Calibri"/>
                <w:color w:val="000000"/>
              </w:rPr>
            </w:pPr>
            <w:r>
              <w:rPr>
                <w:rFonts w:cs="Calibri"/>
                <w:color w:val="000000"/>
              </w:rPr>
              <w:t>0.85</w:t>
            </w:r>
          </w:p>
        </w:tc>
        <w:tc>
          <w:tcPr>
            <w:tcW w:w="1555" w:type="dxa"/>
          </w:tcPr>
          <w:p w14:paraId="4C772F32" w14:textId="0FC42F32" w:rsidR="00760CF9" w:rsidRDefault="00760CF9" w:rsidP="00760CF9">
            <w:pPr>
              <w:spacing w:line="360" w:lineRule="auto"/>
              <w:rPr>
                <w:rFonts w:cs="Calibri"/>
                <w:color w:val="000000"/>
              </w:rPr>
            </w:pPr>
            <w:r>
              <w:rPr>
                <w:rFonts w:ascii="Times New Roman" w:hAnsi="Times New Roman"/>
              </w:rPr>
              <w:t>10.34</w:t>
            </w:r>
          </w:p>
        </w:tc>
        <w:tc>
          <w:tcPr>
            <w:tcW w:w="1727" w:type="dxa"/>
          </w:tcPr>
          <w:p w14:paraId="6D122417" w14:textId="5B8E6814" w:rsidR="00760CF9" w:rsidRPr="00BD13A3" w:rsidRDefault="00760CF9" w:rsidP="00760CF9">
            <w:pPr>
              <w:spacing w:line="360" w:lineRule="auto"/>
              <w:rPr>
                <w:rFonts w:ascii="Times New Roman" w:hAnsi="Times New Roman"/>
              </w:rPr>
            </w:pPr>
            <w:r>
              <w:rPr>
                <w:rFonts w:ascii="Times New Roman" w:hAnsi="Times New Roman"/>
              </w:rPr>
              <w:t>48.3</w:t>
            </w:r>
          </w:p>
        </w:tc>
        <w:tc>
          <w:tcPr>
            <w:tcW w:w="1511" w:type="dxa"/>
          </w:tcPr>
          <w:p w14:paraId="1EF0B260" w14:textId="0A40BE26" w:rsidR="00760CF9" w:rsidRPr="00BD13A3" w:rsidRDefault="00760CF9" w:rsidP="00760CF9">
            <w:pPr>
              <w:spacing w:line="360" w:lineRule="auto"/>
              <w:rPr>
                <w:rFonts w:ascii="Times New Roman" w:hAnsi="Times New Roman"/>
              </w:rPr>
            </w:pPr>
            <w:r>
              <w:rPr>
                <w:rFonts w:ascii="Times New Roman" w:hAnsi="Times New Roman"/>
              </w:rPr>
              <w:t>9.66</w:t>
            </w:r>
          </w:p>
        </w:tc>
      </w:tr>
      <w:tr w:rsidR="00760CF9" w:rsidRPr="00BD13A3" w14:paraId="7DD46508" w14:textId="77777777" w:rsidTr="00760CF9">
        <w:tc>
          <w:tcPr>
            <w:tcW w:w="1641" w:type="dxa"/>
          </w:tcPr>
          <w:p w14:paraId="3B15AAD6" w14:textId="142BAD28" w:rsidR="00760CF9" w:rsidRPr="00BD13A3" w:rsidRDefault="00760CF9" w:rsidP="00760CF9">
            <w:pPr>
              <w:spacing w:line="360" w:lineRule="auto"/>
              <w:rPr>
                <w:rFonts w:ascii="Times New Roman" w:hAnsi="Times New Roman"/>
              </w:rPr>
            </w:pPr>
            <w:r>
              <w:rPr>
                <w:rFonts w:ascii="Times New Roman" w:hAnsi="Times New Roman"/>
              </w:rPr>
              <w:t>2</w:t>
            </w:r>
          </w:p>
        </w:tc>
        <w:tc>
          <w:tcPr>
            <w:tcW w:w="1629" w:type="dxa"/>
            <w:vAlign w:val="bottom"/>
          </w:tcPr>
          <w:p w14:paraId="49479A06" w14:textId="4DBCEBA3" w:rsidR="00760CF9" w:rsidRPr="00BD13A3" w:rsidRDefault="00760CF9" w:rsidP="00760CF9">
            <w:pPr>
              <w:spacing w:line="360" w:lineRule="auto"/>
              <w:rPr>
                <w:rFonts w:ascii="Times New Roman" w:hAnsi="Times New Roman"/>
              </w:rPr>
            </w:pPr>
            <w:r>
              <w:rPr>
                <w:rFonts w:cs="Calibri"/>
                <w:color w:val="000000"/>
              </w:rPr>
              <w:t>0.10</w:t>
            </w:r>
          </w:p>
        </w:tc>
        <w:tc>
          <w:tcPr>
            <w:tcW w:w="1296" w:type="dxa"/>
            <w:vAlign w:val="bottom"/>
          </w:tcPr>
          <w:p w14:paraId="4552F56B" w14:textId="1B3820CB" w:rsidR="00760CF9" w:rsidRDefault="00760CF9" w:rsidP="00760CF9">
            <w:pPr>
              <w:spacing w:line="360" w:lineRule="auto"/>
              <w:rPr>
                <w:rFonts w:cs="Calibri"/>
                <w:color w:val="000000"/>
              </w:rPr>
            </w:pPr>
            <w:r>
              <w:rPr>
                <w:rFonts w:cs="Calibri"/>
                <w:color w:val="000000"/>
              </w:rPr>
              <w:t>0.64</w:t>
            </w:r>
          </w:p>
        </w:tc>
        <w:tc>
          <w:tcPr>
            <w:tcW w:w="1555" w:type="dxa"/>
          </w:tcPr>
          <w:p w14:paraId="0ED35685" w14:textId="74533CD8" w:rsidR="00760CF9" w:rsidRDefault="00760CF9" w:rsidP="00760CF9">
            <w:pPr>
              <w:spacing w:line="360" w:lineRule="auto"/>
              <w:rPr>
                <w:rFonts w:cs="Calibri"/>
                <w:color w:val="000000"/>
              </w:rPr>
            </w:pPr>
            <w:r>
              <w:rPr>
                <w:rFonts w:ascii="Times New Roman" w:hAnsi="Times New Roman"/>
              </w:rPr>
              <w:t>7.56</w:t>
            </w:r>
          </w:p>
        </w:tc>
        <w:tc>
          <w:tcPr>
            <w:tcW w:w="1727" w:type="dxa"/>
          </w:tcPr>
          <w:p w14:paraId="47A3E266" w14:textId="6B606F49" w:rsidR="00760CF9" w:rsidRPr="00BD13A3" w:rsidRDefault="00760CF9" w:rsidP="00760CF9">
            <w:pPr>
              <w:spacing w:line="360" w:lineRule="auto"/>
              <w:rPr>
                <w:rFonts w:ascii="Times New Roman" w:hAnsi="Times New Roman"/>
              </w:rPr>
            </w:pPr>
            <w:r>
              <w:rPr>
                <w:rFonts w:ascii="Times New Roman" w:hAnsi="Times New Roman"/>
              </w:rPr>
              <w:t>62.2</w:t>
            </w:r>
          </w:p>
        </w:tc>
        <w:tc>
          <w:tcPr>
            <w:tcW w:w="1511" w:type="dxa"/>
          </w:tcPr>
          <w:p w14:paraId="45840F67" w14:textId="70CB6030" w:rsidR="00760CF9" w:rsidRPr="00BD13A3" w:rsidRDefault="00760CF9" w:rsidP="00760CF9">
            <w:pPr>
              <w:spacing w:line="360" w:lineRule="auto"/>
              <w:rPr>
                <w:rFonts w:ascii="Times New Roman" w:hAnsi="Times New Roman"/>
              </w:rPr>
            </w:pPr>
            <w:r>
              <w:rPr>
                <w:rFonts w:ascii="Times New Roman" w:hAnsi="Times New Roman"/>
              </w:rPr>
              <w:t>6.22</w:t>
            </w:r>
          </w:p>
        </w:tc>
      </w:tr>
      <w:tr w:rsidR="00760CF9" w:rsidRPr="00BD13A3" w14:paraId="04E93E30" w14:textId="77777777" w:rsidTr="00760CF9">
        <w:tc>
          <w:tcPr>
            <w:tcW w:w="1641" w:type="dxa"/>
          </w:tcPr>
          <w:p w14:paraId="5834DD84" w14:textId="61305E6A" w:rsidR="00760CF9" w:rsidRPr="00BD13A3" w:rsidRDefault="00760CF9" w:rsidP="00760CF9">
            <w:pPr>
              <w:spacing w:line="360" w:lineRule="auto"/>
              <w:rPr>
                <w:rFonts w:ascii="Times New Roman" w:hAnsi="Times New Roman"/>
              </w:rPr>
            </w:pPr>
            <w:r>
              <w:rPr>
                <w:rFonts w:ascii="Times New Roman" w:hAnsi="Times New Roman"/>
              </w:rPr>
              <w:t>3</w:t>
            </w:r>
          </w:p>
        </w:tc>
        <w:tc>
          <w:tcPr>
            <w:tcW w:w="1629" w:type="dxa"/>
            <w:vAlign w:val="bottom"/>
          </w:tcPr>
          <w:p w14:paraId="7F22E34C" w14:textId="6F0399CE" w:rsidR="00760CF9" w:rsidRPr="00BD13A3" w:rsidRDefault="00760CF9" w:rsidP="00760CF9">
            <w:pPr>
              <w:spacing w:line="360" w:lineRule="auto"/>
              <w:rPr>
                <w:rFonts w:ascii="Times New Roman" w:hAnsi="Times New Roman"/>
              </w:rPr>
            </w:pPr>
            <w:r>
              <w:rPr>
                <w:rFonts w:cs="Calibri"/>
                <w:color w:val="000000"/>
              </w:rPr>
              <w:t>0.15</w:t>
            </w:r>
          </w:p>
        </w:tc>
        <w:tc>
          <w:tcPr>
            <w:tcW w:w="1296" w:type="dxa"/>
            <w:vAlign w:val="bottom"/>
          </w:tcPr>
          <w:p w14:paraId="388E53C3" w14:textId="534EBB40" w:rsidR="00760CF9" w:rsidRDefault="00760CF9" w:rsidP="00760CF9">
            <w:pPr>
              <w:spacing w:line="360" w:lineRule="auto"/>
              <w:rPr>
                <w:rFonts w:cs="Calibri"/>
                <w:color w:val="000000"/>
              </w:rPr>
            </w:pPr>
            <w:r>
              <w:rPr>
                <w:rFonts w:cs="Calibri"/>
                <w:color w:val="000000"/>
              </w:rPr>
              <w:t>0.53</w:t>
            </w:r>
          </w:p>
        </w:tc>
        <w:tc>
          <w:tcPr>
            <w:tcW w:w="1555" w:type="dxa"/>
          </w:tcPr>
          <w:p w14:paraId="258E5B6F" w14:textId="385226B3" w:rsidR="00760CF9" w:rsidRDefault="00760CF9" w:rsidP="00760CF9">
            <w:pPr>
              <w:spacing w:line="360" w:lineRule="auto"/>
              <w:rPr>
                <w:rFonts w:cs="Calibri"/>
                <w:color w:val="000000"/>
              </w:rPr>
            </w:pPr>
            <w:r>
              <w:rPr>
                <w:rFonts w:ascii="Times New Roman" w:hAnsi="Times New Roman"/>
              </w:rPr>
              <w:t>6.11</w:t>
            </w:r>
          </w:p>
        </w:tc>
        <w:tc>
          <w:tcPr>
            <w:tcW w:w="1727" w:type="dxa"/>
          </w:tcPr>
          <w:p w14:paraId="008A6859" w14:textId="4D062877" w:rsidR="00760CF9" w:rsidRPr="00BD13A3" w:rsidRDefault="00760CF9" w:rsidP="00760CF9">
            <w:pPr>
              <w:spacing w:line="360" w:lineRule="auto"/>
              <w:rPr>
                <w:rFonts w:ascii="Times New Roman" w:hAnsi="Times New Roman"/>
              </w:rPr>
            </w:pPr>
            <w:r>
              <w:rPr>
                <w:rFonts w:ascii="Times New Roman" w:hAnsi="Times New Roman"/>
              </w:rPr>
              <w:t>69.5</w:t>
            </w:r>
          </w:p>
        </w:tc>
        <w:tc>
          <w:tcPr>
            <w:tcW w:w="1511" w:type="dxa"/>
          </w:tcPr>
          <w:p w14:paraId="6B15CBBC" w14:textId="45360DF8" w:rsidR="00760CF9" w:rsidRPr="00BD13A3" w:rsidRDefault="00760CF9" w:rsidP="00760CF9">
            <w:pPr>
              <w:spacing w:line="360" w:lineRule="auto"/>
              <w:rPr>
                <w:rFonts w:ascii="Times New Roman" w:hAnsi="Times New Roman"/>
              </w:rPr>
            </w:pPr>
            <w:r>
              <w:rPr>
                <w:rFonts w:ascii="Times New Roman" w:hAnsi="Times New Roman"/>
              </w:rPr>
              <w:t>4.63</w:t>
            </w:r>
          </w:p>
        </w:tc>
      </w:tr>
      <w:tr w:rsidR="00760CF9" w:rsidRPr="00BD13A3" w14:paraId="5BA5F61F" w14:textId="77777777" w:rsidTr="00760CF9">
        <w:tc>
          <w:tcPr>
            <w:tcW w:w="1641" w:type="dxa"/>
          </w:tcPr>
          <w:p w14:paraId="03035A0F" w14:textId="61A3C18B" w:rsidR="00760CF9" w:rsidRPr="00BD13A3" w:rsidRDefault="00760CF9" w:rsidP="00760CF9">
            <w:pPr>
              <w:spacing w:line="360" w:lineRule="auto"/>
              <w:rPr>
                <w:rFonts w:ascii="Times New Roman" w:hAnsi="Times New Roman"/>
              </w:rPr>
            </w:pPr>
            <w:r>
              <w:rPr>
                <w:rFonts w:ascii="Times New Roman" w:hAnsi="Times New Roman"/>
              </w:rPr>
              <w:t>4</w:t>
            </w:r>
          </w:p>
        </w:tc>
        <w:tc>
          <w:tcPr>
            <w:tcW w:w="1629" w:type="dxa"/>
            <w:vAlign w:val="bottom"/>
          </w:tcPr>
          <w:p w14:paraId="32A2A1C7" w14:textId="63A8B497" w:rsidR="00760CF9" w:rsidRPr="00BD13A3" w:rsidRDefault="00760CF9" w:rsidP="00760CF9">
            <w:pPr>
              <w:spacing w:line="360" w:lineRule="auto"/>
              <w:rPr>
                <w:rFonts w:ascii="Times New Roman" w:hAnsi="Times New Roman"/>
              </w:rPr>
            </w:pPr>
            <w:r>
              <w:rPr>
                <w:rFonts w:cs="Calibri"/>
                <w:color w:val="000000"/>
              </w:rPr>
              <w:t>0.20</w:t>
            </w:r>
          </w:p>
        </w:tc>
        <w:tc>
          <w:tcPr>
            <w:tcW w:w="1296" w:type="dxa"/>
            <w:vAlign w:val="bottom"/>
          </w:tcPr>
          <w:p w14:paraId="1D785889" w14:textId="0E72663D" w:rsidR="00760CF9" w:rsidRDefault="00760CF9" w:rsidP="00760CF9">
            <w:pPr>
              <w:spacing w:line="360" w:lineRule="auto"/>
              <w:rPr>
                <w:rFonts w:cs="Calibri"/>
                <w:color w:val="000000"/>
              </w:rPr>
            </w:pPr>
            <w:r>
              <w:rPr>
                <w:rFonts w:cs="Calibri"/>
                <w:color w:val="000000"/>
              </w:rPr>
              <w:t>0.38</w:t>
            </w:r>
          </w:p>
        </w:tc>
        <w:tc>
          <w:tcPr>
            <w:tcW w:w="1555" w:type="dxa"/>
          </w:tcPr>
          <w:p w14:paraId="4BECCC8E" w14:textId="42A38129" w:rsidR="00760CF9" w:rsidRDefault="00760CF9" w:rsidP="00760CF9">
            <w:pPr>
              <w:spacing w:line="360" w:lineRule="auto"/>
              <w:rPr>
                <w:rFonts w:cs="Calibri"/>
                <w:color w:val="000000"/>
              </w:rPr>
            </w:pPr>
            <w:r>
              <w:rPr>
                <w:rFonts w:ascii="Times New Roman" w:hAnsi="Times New Roman"/>
              </w:rPr>
              <w:t>4.12</w:t>
            </w:r>
          </w:p>
        </w:tc>
        <w:tc>
          <w:tcPr>
            <w:tcW w:w="1727" w:type="dxa"/>
          </w:tcPr>
          <w:p w14:paraId="4190BB8D" w14:textId="614A36AC" w:rsidR="00760CF9" w:rsidRPr="00BD13A3" w:rsidRDefault="00760CF9" w:rsidP="00760CF9">
            <w:pPr>
              <w:spacing w:line="360" w:lineRule="auto"/>
              <w:rPr>
                <w:rFonts w:ascii="Times New Roman" w:hAnsi="Times New Roman"/>
              </w:rPr>
            </w:pPr>
            <w:r>
              <w:rPr>
                <w:rFonts w:ascii="Times New Roman" w:hAnsi="Times New Roman"/>
              </w:rPr>
              <w:t>79.4</w:t>
            </w:r>
          </w:p>
        </w:tc>
        <w:tc>
          <w:tcPr>
            <w:tcW w:w="1511" w:type="dxa"/>
          </w:tcPr>
          <w:p w14:paraId="31F50926" w14:textId="45C2B8BD" w:rsidR="00760CF9" w:rsidRPr="00BD13A3" w:rsidRDefault="00760CF9" w:rsidP="00760CF9">
            <w:pPr>
              <w:spacing w:line="360" w:lineRule="auto"/>
              <w:rPr>
                <w:rFonts w:ascii="Times New Roman" w:hAnsi="Times New Roman"/>
              </w:rPr>
            </w:pPr>
            <w:r>
              <w:rPr>
                <w:rFonts w:ascii="Times New Roman" w:hAnsi="Times New Roman"/>
              </w:rPr>
              <w:t>3.97</w:t>
            </w:r>
          </w:p>
        </w:tc>
      </w:tr>
      <w:tr w:rsidR="00760CF9" w:rsidRPr="00BD13A3" w14:paraId="2498E0B9" w14:textId="77777777" w:rsidTr="00760CF9">
        <w:tc>
          <w:tcPr>
            <w:tcW w:w="1641" w:type="dxa"/>
          </w:tcPr>
          <w:p w14:paraId="08DFE499" w14:textId="045ED23D" w:rsidR="00760CF9" w:rsidRPr="00BD13A3" w:rsidRDefault="00760CF9" w:rsidP="00760CF9">
            <w:pPr>
              <w:spacing w:line="360" w:lineRule="auto"/>
              <w:rPr>
                <w:rFonts w:ascii="Times New Roman" w:hAnsi="Times New Roman"/>
              </w:rPr>
            </w:pPr>
            <w:r>
              <w:rPr>
                <w:rFonts w:ascii="Times New Roman" w:hAnsi="Times New Roman"/>
              </w:rPr>
              <w:t>5</w:t>
            </w:r>
          </w:p>
        </w:tc>
        <w:tc>
          <w:tcPr>
            <w:tcW w:w="1629" w:type="dxa"/>
            <w:vAlign w:val="bottom"/>
          </w:tcPr>
          <w:p w14:paraId="10517330" w14:textId="68CE4F16" w:rsidR="00760CF9" w:rsidRPr="00BD13A3" w:rsidRDefault="00760CF9" w:rsidP="00760CF9">
            <w:pPr>
              <w:spacing w:line="360" w:lineRule="auto"/>
              <w:rPr>
                <w:rFonts w:ascii="Times New Roman" w:hAnsi="Times New Roman"/>
              </w:rPr>
            </w:pPr>
            <w:r>
              <w:rPr>
                <w:rFonts w:cs="Calibri"/>
                <w:color w:val="000000"/>
              </w:rPr>
              <w:t>0.25</w:t>
            </w:r>
          </w:p>
        </w:tc>
        <w:tc>
          <w:tcPr>
            <w:tcW w:w="1296" w:type="dxa"/>
            <w:vAlign w:val="bottom"/>
          </w:tcPr>
          <w:p w14:paraId="0BF20BF2" w14:textId="55C8D96C" w:rsidR="00760CF9" w:rsidRDefault="00760CF9" w:rsidP="00760CF9">
            <w:pPr>
              <w:spacing w:line="360" w:lineRule="auto"/>
              <w:rPr>
                <w:rFonts w:cs="Calibri"/>
                <w:color w:val="000000"/>
              </w:rPr>
            </w:pPr>
            <w:r>
              <w:rPr>
                <w:rFonts w:cs="Calibri"/>
                <w:color w:val="000000"/>
              </w:rPr>
              <w:t>0.28</w:t>
            </w:r>
          </w:p>
        </w:tc>
        <w:tc>
          <w:tcPr>
            <w:tcW w:w="1555" w:type="dxa"/>
          </w:tcPr>
          <w:p w14:paraId="2D1EF72F" w14:textId="21C374E7" w:rsidR="00760CF9" w:rsidRDefault="00760CF9" w:rsidP="00760CF9">
            <w:pPr>
              <w:spacing w:line="360" w:lineRule="auto"/>
              <w:rPr>
                <w:rFonts w:cs="Calibri"/>
                <w:color w:val="000000"/>
              </w:rPr>
            </w:pPr>
            <w:r>
              <w:rPr>
                <w:rFonts w:ascii="Times New Roman" w:hAnsi="Times New Roman"/>
              </w:rPr>
              <w:t>2.80</w:t>
            </w:r>
          </w:p>
        </w:tc>
        <w:tc>
          <w:tcPr>
            <w:tcW w:w="1727" w:type="dxa"/>
          </w:tcPr>
          <w:p w14:paraId="25863163" w14:textId="302E1AB9" w:rsidR="00760CF9" w:rsidRPr="00BD13A3" w:rsidRDefault="00760CF9" w:rsidP="00760CF9">
            <w:pPr>
              <w:spacing w:line="360" w:lineRule="auto"/>
              <w:rPr>
                <w:rFonts w:ascii="Times New Roman" w:hAnsi="Times New Roman"/>
              </w:rPr>
            </w:pPr>
            <w:r>
              <w:rPr>
                <w:rFonts w:ascii="Times New Roman" w:hAnsi="Times New Roman"/>
              </w:rPr>
              <w:t>86.0</w:t>
            </w:r>
          </w:p>
        </w:tc>
        <w:tc>
          <w:tcPr>
            <w:tcW w:w="1511" w:type="dxa"/>
          </w:tcPr>
          <w:p w14:paraId="0967BD4C" w14:textId="5A35F5BD" w:rsidR="00760CF9" w:rsidRPr="00BD13A3" w:rsidRDefault="00760CF9" w:rsidP="00760CF9">
            <w:pPr>
              <w:spacing w:line="360" w:lineRule="auto"/>
              <w:rPr>
                <w:rFonts w:ascii="Times New Roman" w:hAnsi="Times New Roman"/>
              </w:rPr>
            </w:pPr>
            <w:r>
              <w:rPr>
                <w:rFonts w:ascii="Times New Roman" w:hAnsi="Times New Roman"/>
              </w:rPr>
              <w:t>3.44</w:t>
            </w:r>
          </w:p>
        </w:tc>
      </w:tr>
    </w:tbl>
    <w:p w14:paraId="79CD7DB3" w14:textId="77777777" w:rsidR="0019422B" w:rsidRDefault="0019422B" w:rsidP="0019422B">
      <w:pPr>
        <w:rPr>
          <w:lang w:eastAsia="en-US"/>
        </w:rPr>
      </w:pPr>
    </w:p>
    <w:p w14:paraId="4AFD87F4" w14:textId="7B557DA5" w:rsidR="0019422B" w:rsidRDefault="0019422B" w:rsidP="0019422B">
      <w:pPr>
        <w:rPr>
          <w:rFonts w:ascii="Times New Roman" w:hAnsi="Times New Roman"/>
          <w:sz w:val="24"/>
          <w:szCs w:val="24"/>
        </w:rPr>
      </w:pPr>
      <w:r>
        <w:rPr>
          <w:noProof/>
          <w:lang w:eastAsia="en-US"/>
        </w:rPr>
        <w:lastRenderedPageBreak/>
        <w:drawing>
          <wp:inline distT="0" distB="0" distL="0" distR="0" wp14:anchorId="0073F3FE" wp14:editId="7D57A50E">
            <wp:extent cx="5428034" cy="3336587"/>
            <wp:effectExtent l="0" t="0" r="1270" b="1651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3FE248A" w14:textId="77777777" w:rsidR="0019422B" w:rsidRPr="0019422B" w:rsidRDefault="0019422B" w:rsidP="0019422B">
      <w:pPr>
        <w:rPr>
          <w:lang w:eastAsia="en-US"/>
        </w:rPr>
      </w:pPr>
    </w:p>
    <w:p w14:paraId="09392152" w14:textId="067770C2" w:rsidR="0019422B" w:rsidRDefault="0019422B" w:rsidP="0019422B">
      <w:pPr>
        <w:pStyle w:val="Caption"/>
        <w:spacing w:line="360" w:lineRule="auto"/>
        <w:rPr>
          <w:rFonts w:ascii="Times New Roman" w:eastAsiaTheme="minorEastAsia" w:hAnsi="Times New Roman" w:cs="Times New Roman"/>
          <w:b/>
          <w:color w:val="auto"/>
          <w:sz w:val="24"/>
          <w:szCs w:val="24"/>
        </w:rPr>
      </w:pPr>
      <w:r w:rsidRPr="00BD13A3">
        <w:rPr>
          <w:rFonts w:ascii="Times New Roman" w:hAnsi="Times New Roman" w:cs="Times New Roman"/>
          <w:b/>
          <w:color w:val="auto"/>
          <w:sz w:val="24"/>
          <w:szCs w:val="24"/>
        </w:rPr>
        <w:t xml:space="preserve">Figure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Figure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10</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Optimization profile showing the impact of adsorbent dosage on total removal percentage and individual equilibrium loading</w:t>
      </w:r>
      <w:r w:rsidRPr="00BD13A3">
        <w:rPr>
          <w:rFonts w:ascii="Times New Roman" w:eastAsiaTheme="minorEastAsia" w:hAnsi="Times New Roman" w:cs="Times New Roman"/>
          <w:b/>
          <w:color w:val="auto"/>
          <w:sz w:val="24"/>
          <w:szCs w:val="24"/>
        </w:rPr>
        <w:t>.</w:t>
      </w:r>
    </w:p>
    <w:p w14:paraId="563A36E0" w14:textId="1355C96C" w:rsidR="0019422B" w:rsidRPr="00BD13A3" w:rsidRDefault="0019422B" w:rsidP="0019422B">
      <w:pPr>
        <w:spacing w:line="360" w:lineRule="auto"/>
        <w:jc w:val="both"/>
        <w:rPr>
          <w:rFonts w:ascii="Times New Roman" w:hAnsi="Times New Roman"/>
        </w:rPr>
      </w:pPr>
      <w:r w:rsidRPr="00BD13A3">
        <w:rPr>
          <w:rFonts w:ascii="Times New Roman" w:hAnsi="Times New Roman"/>
        </w:rPr>
        <w:t xml:space="preserve">The optimization metrics in Table 10 outline two opposing trends. </w:t>
      </w:r>
      <w:r w:rsidR="00760CF9">
        <w:rPr>
          <w:rFonts w:ascii="Times New Roman" w:hAnsi="Times New Roman"/>
        </w:rPr>
        <w:t>As the dosage scales up from 1.0</w:t>
      </w:r>
      <w:r w:rsidRPr="00BD13A3">
        <w:rPr>
          <w:rFonts w:ascii="Times New Roman" w:hAnsi="Times New Roman"/>
        </w:rPr>
        <w:t xml:space="preserve"> g/L to 5.0 g/L, the total removal effi</w:t>
      </w:r>
      <w:r w:rsidR="00760CF9">
        <w:rPr>
          <w:rFonts w:ascii="Times New Roman" w:hAnsi="Times New Roman"/>
        </w:rPr>
        <w:t>ciency increases sharply from 48.3</w:t>
      </w:r>
      <w:r w:rsidR="00CD7C03">
        <w:rPr>
          <w:rFonts w:ascii="Times New Roman" w:hAnsi="Times New Roman"/>
        </w:rPr>
        <w:t>% to 86.0</w:t>
      </w:r>
      <w:r w:rsidRPr="00BD13A3">
        <w:rPr>
          <w:rFonts w:ascii="Times New Roman" w:hAnsi="Times New Roman"/>
        </w:rPr>
        <w:t>%, driven by the larger total surface area and the greater number of active binding sites available. Conversely, the individual solid-phase capacity (</w:t>
      </w:r>
      <m:oMath>
        <m:r>
          <w:rPr>
            <w:rFonts w:ascii="Cambria Math" w:hAnsi="Cambria Math"/>
          </w:rPr>
          <m:t>qe</m:t>
        </m:r>
      </m:oMath>
      <w:r w:rsidR="00CD7C03">
        <w:rPr>
          <w:rFonts w:ascii="Times New Roman" w:hAnsi="Times New Roman"/>
        </w:rPr>
        <w:t>) drops from a maximum of 9.66 mg/g down to 3.44 mg/g. At the lowest dosage (1.0</w:t>
      </w:r>
      <w:r w:rsidRPr="00BD13A3">
        <w:rPr>
          <w:rFonts w:ascii="Times New Roman" w:hAnsi="Times New Roman"/>
        </w:rPr>
        <w:t xml:space="preserve"> g/L</w:t>
      </w:r>
      <w:r w:rsidR="00CD7C03">
        <w:rPr>
          <w:rFonts w:ascii="Times New Roman" w:hAnsi="Times New Roman"/>
        </w:rPr>
        <w:t>), the high loading value (9.66</w:t>
      </w:r>
      <w:r w:rsidRPr="00BD13A3">
        <w:rPr>
          <w:rFonts w:ascii="Times New Roman" w:hAnsi="Times New Roman"/>
        </w:rPr>
        <w:t xml:space="preserve"> mg/g) significantly exceeds the calculated Langmuir monolayer limit (</w:t>
      </w:r>
      <m:oMath>
        <m:sSub>
          <m:sSubPr>
            <m:ctrlPr>
              <w:rPr>
                <w:rFonts w:ascii="Times New Roman" w:hAnsi="Times New Roman"/>
                <w:i/>
              </w:rPr>
            </m:ctrlPr>
          </m:sSubPr>
          <m:e>
            <m:r>
              <w:rPr>
                <w:rFonts w:ascii="Cambria Math" w:hAnsi="Times New Roman"/>
              </w:rPr>
              <m:t>Q</m:t>
            </m:r>
          </m:e>
          <m:sub>
            <m:r>
              <w:rPr>
                <w:rFonts w:ascii="Cambria Math" w:hAnsi="Times New Roman"/>
              </w:rPr>
              <m:t>m</m:t>
            </m:r>
          </m:sub>
        </m:sSub>
      </m:oMath>
      <w:r w:rsidR="008414E1">
        <w:rPr>
          <w:rFonts w:ascii="Times New Roman" w:hAnsi="Times New Roman"/>
        </w:rPr>
        <w:t xml:space="preserve"> = 9.551</w:t>
      </w:r>
      <w:r w:rsidRPr="00BD13A3">
        <w:rPr>
          <w:rFonts w:ascii="Times New Roman" w:hAnsi="Times New Roman"/>
        </w:rPr>
        <w:t xml:space="preserve"> mg/g), which confirms that at very low adsorbent-to-solute ratios, the surfactant molecules form aggregate clusters or "hemi-micelles" on the crowded carbon surface.</w:t>
      </w:r>
    </w:p>
    <w:p w14:paraId="12580FBC" w14:textId="2C71102F" w:rsidR="0019422B" w:rsidRPr="00BD13A3" w:rsidRDefault="0019422B" w:rsidP="0019422B">
      <w:pPr>
        <w:spacing w:line="360" w:lineRule="auto"/>
        <w:jc w:val="both"/>
        <w:rPr>
          <w:rFonts w:ascii="Times New Roman" w:hAnsi="Times New Roman"/>
        </w:rPr>
      </w:pPr>
      <w:r w:rsidRPr="00BD13A3">
        <w:rPr>
          <w:rFonts w:ascii="Times New Roman" w:hAnsi="Times New Roman"/>
        </w:rPr>
        <w:t>As illustrated in Figure 10, the mathematical intersection where the removal efficiency and individual capacity curves balance out occurs</w:t>
      </w:r>
      <w:r w:rsidR="008414E1">
        <w:rPr>
          <w:rFonts w:ascii="Times New Roman" w:hAnsi="Times New Roman"/>
        </w:rPr>
        <w:t xml:space="preserve"> at approximately 1.7</w:t>
      </w:r>
      <w:r w:rsidRPr="00BD13A3">
        <w:rPr>
          <w:rFonts w:ascii="Times New Roman" w:hAnsi="Times New Roman"/>
        </w:rPr>
        <w:t xml:space="preserve"> g/L. However, the true Practical Optimum Dosage is identified at </w:t>
      </w:r>
      <w:r w:rsidRPr="00BD13A3">
        <w:rPr>
          <w:rFonts w:ascii="Times New Roman" w:hAnsi="Times New Roman"/>
          <w:b/>
        </w:rPr>
        <w:t>2.0 g/L</w:t>
      </w:r>
      <w:r w:rsidRPr="00BD13A3">
        <w:rPr>
          <w:rFonts w:ascii="Times New Roman" w:hAnsi="Times New Roman"/>
        </w:rPr>
        <w:t xml:space="preserve">, where near-complete extraction </w:t>
      </w:r>
      <w:r w:rsidR="008414E1">
        <w:rPr>
          <w:rFonts w:ascii="Times New Roman" w:hAnsi="Times New Roman"/>
          <w:b/>
        </w:rPr>
        <w:t>(65.0</w:t>
      </w:r>
      <w:r w:rsidRPr="00BD13A3">
        <w:rPr>
          <w:rFonts w:ascii="Times New Roman" w:hAnsi="Times New Roman"/>
          <w:b/>
        </w:rPr>
        <w:t>%)</w:t>
      </w:r>
      <w:r w:rsidRPr="00BD13A3">
        <w:rPr>
          <w:rFonts w:ascii="Times New Roman" w:hAnsi="Times New Roman"/>
        </w:rPr>
        <w:t xml:space="preserve"> is achieved without the unnecessary material waste or site underutilization seen at higher dosages. The final consolidated performance limits are summarized in Table 11.</w:t>
      </w:r>
    </w:p>
    <w:p w14:paraId="2241B47E" w14:textId="4DB6156C" w:rsidR="00E149FC" w:rsidRDefault="0019422B" w:rsidP="00E149FC">
      <w:pPr>
        <w:pStyle w:val="Caption"/>
        <w:spacing w:line="360" w:lineRule="auto"/>
        <w:rPr>
          <w:rFonts w:ascii="Times New Roman" w:hAnsi="Times New Roman" w:cs="Times New Roman"/>
          <w:b/>
          <w:color w:val="auto"/>
          <w:sz w:val="24"/>
          <w:szCs w:val="24"/>
        </w:rPr>
      </w:pPr>
      <w:r w:rsidRPr="00BD13A3">
        <w:rPr>
          <w:rFonts w:ascii="Times New Roman" w:hAnsi="Times New Roman" w:cs="Times New Roman"/>
          <w:b/>
          <w:color w:val="auto"/>
          <w:sz w:val="24"/>
          <w:szCs w:val="24"/>
        </w:rPr>
        <w:t xml:space="preserve">Table </w:t>
      </w:r>
      <w:r w:rsidRPr="00BD13A3">
        <w:rPr>
          <w:rFonts w:ascii="Times New Roman" w:hAnsi="Times New Roman" w:cs="Times New Roman"/>
          <w:b/>
          <w:color w:val="auto"/>
          <w:sz w:val="24"/>
          <w:szCs w:val="24"/>
        </w:rPr>
        <w:fldChar w:fldCharType="begin"/>
      </w:r>
      <w:r w:rsidRPr="00BD13A3">
        <w:rPr>
          <w:rFonts w:ascii="Times New Roman" w:hAnsi="Times New Roman" w:cs="Times New Roman"/>
          <w:b/>
          <w:color w:val="auto"/>
          <w:sz w:val="24"/>
          <w:szCs w:val="24"/>
        </w:rPr>
        <w:instrText xml:space="preserve"> SEQ Table \* ARABIC </w:instrText>
      </w:r>
      <w:r w:rsidRPr="00BD13A3">
        <w:rPr>
          <w:rFonts w:ascii="Times New Roman" w:hAnsi="Times New Roman" w:cs="Times New Roman"/>
          <w:b/>
          <w:color w:val="auto"/>
          <w:sz w:val="24"/>
          <w:szCs w:val="24"/>
        </w:rPr>
        <w:fldChar w:fldCharType="separate"/>
      </w:r>
      <w:r w:rsidRPr="00BD13A3">
        <w:rPr>
          <w:rFonts w:ascii="Times New Roman" w:hAnsi="Times New Roman" w:cs="Times New Roman"/>
          <w:b/>
          <w:noProof/>
          <w:color w:val="auto"/>
          <w:sz w:val="24"/>
          <w:szCs w:val="24"/>
        </w:rPr>
        <w:t>11</w:t>
      </w:r>
      <w:r w:rsidRPr="00BD13A3">
        <w:rPr>
          <w:rFonts w:ascii="Times New Roman" w:hAnsi="Times New Roman" w:cs="Times New Roman"/>
          <w:b/>
          <w:color w:val="auto"/>
          <w:sz w:val="24"/>
          <w:szCs w:val="24"/>
        </w:rPr>
        <w:fldChar w:fldCharType="end"/>
      </w:r>
      <w:r w:rsidRPr="00BD13A3">
        <w:rPr>
          <w:rFonts w:ascii="Times New Roman" w:hAnsi="Times New Roman" w:cs="Times New Roman"/>
          <w:b/>
          <w:color w:val="auto"/>
          <w:sz w:val="24"/>
          <w:szCs w:val="24"/>
        </w:rPr>
        <w:t>: Consolidated optimization summary report highlighting critical thresholds, operational limits, and peak observed parameters.</w:t>
      </w:r>
    </w:p>
    <w:tbl>
      <w:tblPr>
        <w:tblW w:w="5000" w:type="pct"/>
        <w:tblCellMar>
          <w:top w:w="15" w:type="dxa"/>
          <w:left w:w="15" w:type="dxa"/>
          <w:bottom w:w="15" w:type="dxa"/>
          <w:right w:w="15" w:type="dxa"/>
        </w:tblCellMar>
        <w:tblLook w:val="04A0" w:firstRow="1" w:lastRow="0" w:firstColumn="1" w:lastColumn="0" w:noHBand="0" w:noVBand="1"/>
      </w:tblPr>
      <w:tblGrid>
        <w:gridCol w:w="5096"/>
        <w:gridCol w:w="4464"/>
      </w:tblGrid>
      <w:tr w:rsidR="00E149FC" w:rsidRPr="00BD13A3" w14:paraId="61D69992" w14:textId="77777777" w:rsidTr="00446BE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9DEB1" w14:textId="77777777" w:rsidR="00E149FC" w:rsidRPr="00BD13A3" w:rsidRDefault="00E149FC" w:rsidP="00446BEF">
            <w:pPr>
              <w:spacing w:line="360" w:lineRule="auto"/>
              <w:jc w:val="both"/>
              <w:rPr>
                <w:rFonts w:ascii="Times New Roman" w:hAnsi="Times New Roman"/>
              </w:rPr>
            </w:pPr>
            <w:r w:rsidRPr="00BD13A3">
              <w:rPr>
                <w:rFonts w:ascii="Times New Roman" w:hAnsi="Times New Roman"/>
              </w:rPr>
              <w:lastRenderedPageBreak/>
              <w:t>Property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0FA13" w14:textId="77777777" w:rsidR="00E149FC" w:rsidRPr="00BD13A3" w:rsidRDefault="00E149FC" w:rsidP="00446BEF">
            <w:pPr>
              <w:spacing w:line="360" w:lineRule="auto"/>
              <w:jc w:val="both"/>
              <w:rPr>
                <w:rFonts w:ascii="Times New Roman" w:hAnsi="Times New Roman"/>
              </w:rPr>
            </w:pPr>
            <w:r w:rsidRPr="00BD13A3">
              <w:rPr>
                <w:rFonts w:ascii="Times New Roman" w:hAnsi="Times New Roman"/>
              </w:rPr>
              <w:t>Value/Observation</w:t>
            </w:r>
          </w:p>
        </w:tc>
      </w:tr>
      <w:tr w:rsidR="00E149FC" w:rsidRPr="00BD13A3" w14:paraId="2AD1C593" w14:textId="77777777" w:rsidTr="00446BE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CE5AD2" w14:textId="77777777" w:rsidR="00E149FC" w:rsidRPr="00BD13A3" w:rsidRDefault="00E149FC" w:rsidP="00446BEF">
            <w:pPr>
              <w:spacing w:line="360" w:lineRule="auto"/>
              <w:jc w:val="both"/>
              <w:rPr>
                <w:rFonts w:ascii="Times New Roman" w:hAnsi="Times New Roman"/>
              </w:rPr>
            </w:pPr>
            <w:r w:rsidRPr="00BD13A3">
              <w:rPr>
                <w:rFonts w:ascii="Times New Roman" w:hAnsi="Times New Roman"/>
              </w:rPr>
              <w:t>Balance Point Dosage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EE988" w14:textId="31AC5421" w:rsidR="00E149FC" w:rsidRPr="00BD13A3" w:rsidRDefault="008414E1" w:rsidP="00446BEF">
            <w:pPr>
              <w:spacing w:line="360" w:lineRule="auto"/>
              <w:jc w:val="both"/>
              <w:rPr>
                <w:rFonts w:ascii="Times New Roman" w:hAnsi="Times New Roman"/>
              </w:rPr>
            </w:pPr>
            <w:r>
              <w:rPr>
                <w:rFonts w:ascii="Times New Roman" w:hAnsi="Times New Roman"/>
              </w:rPr>
              <w:t>~1.7</w:t>
            </w:r>
            <w:r w:rsidR="00E149FC" w:rsidRPr="00BD13A3">
              <w:rPr>
                <w:rFonts w:ascii="Times New Roman" w:hAnsi="Times New Roman"/>
              </w:rPr>
              <w:t xml:space="preserve"> g/L</w:t>
            </w:r>
          </w:p>
        </w:tc>
      </w:tr>
      <w:tr w:rsidR="00E149FC" w:rsidRPr="00BD13A3" w14:paraId="747DCAE6" w14:textId="77777777" w:rsidTr="00446BE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955C1A" w14:textId="77777777" w:rsidR="00E149FC" w:rsidRPr="00BD13A3" w:rsidRDefault="00E149FC" w:rsidP="00446BEF">
            <w:pPr>
              <w:spacing w:line="360" w:lineRule="auto"/>
              <w:jc w:val="both"/>
              <w:rPr>
                <w:rFonts w:ascii="Times New Roman" w:hAnsi="Times New Roman"/>
              </w:rPr>
            </w:pPr>
            <w:r w:rsidRPr="00BD13A3">
              <w:rPr>
                <w:rFonts w:ascii="Times New Roman" w:hAnsi="Times New Roman"/>
              </w:rPr>
              <w:t>Optimum Practical Dosage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FB1C6A" w14:textId="77777777" w:rsidR="00E149FC" w:rsidRPr="00BD13A3" w:rsidRDefault="00E149FC" w:rsidP="00446BEF">
            <w:pPr>
              <w:spacing w:line="360" w:lineRule="auto"/>
              <w:jc w:val="both"/>
              <w:rPr>
                <w:rFonts w:ascii="Times New Roman" w:hAnsi="Times New Roman"/>
              </w:rPr>
            </w:pPr>
            <w:r w:rsidRPr="00BD13A3">
              <w:rPr>
                <w:rFonts w:ascii="Times New Roman" w:hAnsi="Times New Roman"/>
              </w:rPr>
              <w:t>2.0 g/L</w:t>
            </w:r>
          </w:p>
        </w:tc>
      </w:tr>
      <w:tr w:rsidR="00E149FC" w:rsidRPr="00BD13A3" w14:paraId="175F0D86" w14:textId="77777777" w:rsidTr="00446BE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DDC2D5" w14:textId="77777777" w:rsidR="00E149FC" w:rsidRPr="00BD13A3" w:rsidRDefault="00E149FC" w:rsidP="00446BEF">
            <w:pPr>
              <w:spacing w:line="360" w:lineRule="auto"/>
              <w:jc w:val="both"/>
              <w:rPr>
                <w:rFonts w:ascii="Times New Roman" w:hAnsi="Times New Roman"/>
              </w:rPr>
            </w:pPr>
            <w:r w:rsidRPr="00BD13A3">
              <w:rPr>
                <w:rFonts w:ascii="Times New Roman" w:hAnsi="Times New Roman"/>
              </w:rPr>
              <w:t>Max Removal Observed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820CD" w14:textId="2C7CD3B5" w:rsidR="00E149FC" w:rsidRPr="00BD13A3" w:rsidRDefault="00BD25A1" w:rsidP="00446BEF">
            <w:pPr>
              <w:spacing w:line="360" w:lineRule="auto"/>
              <w:jc w:val="both"/>
              <w:rPr>
                <w:rFonts w:ascii="Times New Roman" w:hAnsi="Times New Roman"/>
              </w:rPr>
            </w:pPr>
            <w:r>
              <w:rPr>
                <w:rFonts w:ascii="Times New Roman" w:hAnsi="Times New Roman"/>
              </w:rPr>
              <w:t>~85.0</w:t>
            </w:r>
            <w:r w:rsidR="00E149FC" w:rsidRPr="00BD13A3">
              <w:rPr>
                <w:rFonts w:ascii="Times New Roman" w:hAnsi="Times New Roman"/>
              </w:rPr>
              <w:t>% (at 5.0 g/L)</w:t>
            </w:r>
          </w:p>
        </w:tc>
      </w:tr>
      <w:tr w:rsidR="00E149FC" w:rsidRPr="00BD13A3" w14:paraId="0EE9E39C" w14:textId="77777777" w:rsidTr="00446BE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96983C" w14:textId="77777777" w:rsidR="00E149FC" w:rsidRPr="00BD13A3" w:rsidRDefault="00E149FC" w:rsidP="00446BEF">
            <w:pPr>
              <w:spacing w:line="360" w:lineRule="auto"/>
              <w:jc w:val="both"/>
              <w:rPr>
                <w:rFonts w:ascii="Times New Roman" w:hAnsi="Times New Roman"/>
              </w:rPr>
            </w:pPr>
            <w:r w:rsidRPr="00BD13A3">
              <w:rPr>
                <w:rFonts w:ascii="Times New Roman" w:hAnsi="Times New Roman"/>
              </w:rPr>
              <w:t>Max Capacity Observed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5B0560" w14:textId="0648F94D" w:rsidR="00E149FC" w:rsidRPr="00BD13A3" w:rsidRDefault="00BD25A1" w:rsidP="00446BEF">
            <w:pPr>
              <w:spacing w:line="360" w:lineRule="auto"/>
              <w:jc w:val="both"/>
              <w:rPr>
                <w:rFonts w:ascii="Times New Roman" w:hAnsi="Times New Roman"/>
              </w:rPr>
            </w:pPr>
            <w:r>
              <w:rPr>
                <w:rFonts w:ascii="Times New Roman" w:hAnsi="Times New Roman"/>
              </w:rPr>
              <w:t>~10.0 mg/g (at 1.0</w:t>
            </w:r>
            <w:r w:rsidR="00E149FC" w:rsidRPr="00BD13A3">
              <w:rPr>
                <w:rFonts w:ascii="Times New Roman" w:hAnsi="Times New Roman"/>
              </w:rPr>
              <w:t xml:space="preserve"> g/L)</w:t>
            </w:r>
          </w:p>
        </w:tc>
      </w:tr>
    </w:tbl>
    <w:p w14:paraId="3DCD7FD5" w14:textId="77777777" w:rsidR="00E149FC" w:rsidRPr="00BD13A3" w:rsidRDefault="00E149FC" w:rsidP="00E149FC">
      <w:pPr>
        <w:spacing w:before="100" w:beforeAutospacing="1" w:after="100" w:afterAutospacing="1" w:line="360" w:lineRule="auto"/>
        <w:rPr>
          <w:rFonts w:ascii="Times New Roman" w:eastAsia="Times New Roman" w:hAnsi="Times New Roman"/>
          <w:b/>
          <w:bCs/>
        </w:rPr>
      </w:pPr>
    </w:p>
    <w:p w14:paraId="350790D2" w14:textId="77777777" w:rsidR="007B3D1E" w:rsidRPr="00BD13A3" w:rsidRDefault="007B3D1E" w:rsidP="007B3D1E">
      <w:pPr>
        <w:spacing w:before="100" w:beforeAutospacing="1" w:after="100" w:afterAutospacing="1" w:line="360" w:lineRule="auto"/>
        <w:jc w:val="center"/>
        <w:outlineLvl w:val="0"/>
        <w:rPr>
          <w:rFonts w:ascii="Times New Roman" w:eastAsia="Times New Roman" w:hAnsi="Times New Roman"/>
          <w:b/>
          <w:bCs/>
          <w:kern w:val="36"/>
        </w:rPr>
      </w:pPr>
      <w:bookmarkStart w:id="98" w:name="_Toc235578266"/>
      <w:r w:rsidRPr="00BD13A3">
        <w:rPr>
          <w:rFonts w:ascii="Times New Roman" w:eastAsia="Times New Roman" w:hAnsi="Times New Roman"/>
          <w:b/>
          <w:bCs/>
          <w:kern w:val="36"/>
        </w:rPr>
        <w:t>CHAPTER FIVE: CONCLUSION AND RECOMMENDATIONS</w:t>
      </w:r>
      <w:bookmarkEnd w:id="98"/>
    </w:p>
    <w:p w14:paraId="69DF3FB2" w14:textId="77777777" w:rsidR="007B3D1E" w:rsidRDefault="007B3D1E" w:rsidP="007B3D1E">
      <w:pPr>
        <w:spacing w:before="100" w:beforeAutospacing="1" w:after="100" w:afterAutospacing="1" w:line="360" w:lineRule="auto"/>
        <w:outlineLvl w:val="2"/>
        <w:rPr>
          <w:rFonts w:ascii="Times New Roman" w:eastAsia="Times New Roman" w:hAnsi="Times New Roman"/>
          <w:b/>
          <w:bCs/>
        </w:rPr>
      </w:pPr>
      <w:bookmarkStart w:id="99" w:name="_Toc235578267"/>
      <w:r w:rsidRPr="00BD13A3">
        <w:rPr>
          <w:rFonts w:ascii="Times New Roman" w:eastAsia="Times New Roman" w:hAnsi="Times New Roman"/>
          <w:b/>
          <w:bCs/>
        </w:rPr>
        <w:t>5.1 Conclusion</w:t>
      </w:r>
      <w:bookmarkEnd w:id="99"/>
      <w:r>
        <w:rPr>
          <w:rFonts w:ascii="Times New Roman" w:eastAsia="Times New Roman" w:hAnsi="Times New Roman"/>
          <w:b/>
          <w:bCs/>
        </w:rPr>
        <w:t xml:space="preserve"> </w:t>
      </w:r>
    </w:p>
    <w:p w14:paraId="51105652" w14:textId="349B853A" w:rsidR="007B3D1E" w:rsidRPr="007B3D1E" w:rsidRDefault="007B3D1E" w:rsidP="007B3D1E">
      <w:pPr>
        <w:spacing w:before="100" w:beforeAutospacing="1" w:after="100" w:afterAutospacing="1" w:line="360" w:lineRule="auto"/>
        <w:outlineLvl w:val="2"/>
        <w:rPr>
          <w:rFonts w:ascii="Times New Roman" w:eastAsia="Times New Roman" w:hAnsi="Times New Roman"/>
          <w:b/>
          <w:bCs/>
        </w:rPr>
      </w:pPr>
      <w:r w:rsidRPr="00BD13A3">
        <w:rPr>
          <w:rFonts w:ascii="Times New Roman" w:hAnsi="Times New Roman"/>
        </w:rPr>
        <w:t>Based on the comprehensive experimental findings and mathematical modeling generated in this research project, the following core conclusions are established:</w:t>
      </w:r>
    </w:p>
    <w:p w14:paraId="7ACC6931" w14:textId="0E389E1B" w:rsidR="007B3D1E" w:rsidRPr="00BD13A3" w:rsidRDefault="007B3D1E" w:rsidP="007B3D1E">
      <w:pPr>
        <w:spacing w:line="360" w:lineRule="auto"/>
        <w:jc w:val="both"/>
        <w:rPr>
          <w:rFonts w:ascii="Times New Roman" w:hAnsi="Times New Roman"/>
        </w:rPr>
      </w:pPr>
      <w:r w:rsidRPr="00BD13A3">
        <w:rPr>
          <w:rFonts w:ascii="Times New Roman" w:hAnsi="Times New Roman"/>
        </w:rPr>
        <w:t>Successful Structural Sy</w:t>
      </w:r>
      <w:r w:rsidR="00DF6507">
        <w:rPr>
          <w:rFonts w:ascii="Times New Roman" w:hAnsi="Times New Roman"/>
        </w:rPr>
        <w:t>nthesis: Locally available eucalyptus leaves from</w:t>
      </w:r>
      <w:r w:rsidRPr="00BD13A3">
        <w:rPr>
          <w:rFonts w:ascii="Times New Roman" w:hAnsi="Times New Roman"/>
        </w:rPr>
        <w:t xml:space="preserve"> was successfully transformed into highly active </w:t>
      </w:r>
      <w:r w:rsidR="00DF6507" w:rsidRPr="00BD13A3">
        <w:rPr>
          <w:rFonts w:ascii="Times New Roman" w:hAnsi="Times New Roman"/>
        </w:rPr>
        <w:t>micro porous</w:t>
      </w:r>
      <w:r w:rsidRPr="00BD13A3">
        <w:rPr>
          <w:rFonts w:ascii="Times New Roman" w:hAnsi="Times New Roman"/>
        </w:rPr>
        <w:t xml:space="preserve"> activated carbon via phosphoric acid chemical activation at</w:t>
      </w:r>
      <m:oMath>
        <m:r>
          <w:rPr>
            <w:rFonts w:ascii="Times New Roman" w:hAnsi="Times New Roman"/>
          </w:rPr>
          <m:t xml:space="preserve"> 80℃</m:t>
        </m:r>
      </m:oMath>
      <w:r w:rsidRPr="00BD13A3">
        <w:rPr>
          <w:rFonts w:ascii="Times New Roman" w:hAnsi="Times New Roman"/>
        </w:rPr>
        <w:t>. This was proven by an exceptional standardized io</w:t>
      </w:r>
      <w:r w:rsidR="00DF6507">
        <w:rPr>
          <w:rFonts w:ascii="Times New Roman" w:hAnsi="Times New Roman"/>
        </w:rPr>
        <w:t>dine number of approximately 840</w:t>
      </w:r>
      <w:r w:rsidRPr="00BD13A3">
        <w:rPr>
          <w:rFonts w:ascii="Times New Roman" w:hAnsi="Times New Roman"/>
        </w:rPr>
        <w:t>mg/g.</w:t>
      </w:r>
    </w:p>
    <w:p w14:paraId="0EEC821A" w14:textId="4B5BCE4B" w:rsidR="007B3D1E" w:rsidRPr="00BD13A3" w:rsidRDefault="007B3D1E" w:rsidP="007B3D1E">
      <w:pPr>
        <w:spacing w:line="360" w:lineRule="auto"/>
        <w:jc w:val="both"/>
        <w:rPr>
          <w:rFonts w:ascii="Times New Roman" w:hAnsi="Times New Roman"/>
        </w:rPr>
      </w:pPr>
      <w:r w:rsidRPr="00BD13A3">
        <w:rPr>
          <w:rFonts w:ascii="Times New Roman" w:hAnsi="Times New Roman"/>
        </w:rPr>
        <w:t>Functional Backbone Verification: FTIR spectroscopy verified successful surface functionalization, showing prominent hydroxyl stretches (3280</w:t>
      </w:r>
      <m:oMath>
        <m:sSup>
          <m:sSupPr>
            <m:ctrlPr>
              <w:rPr>
                <w:rFonts w:ascii="Times New Roman" w:hAnsi="Times New Roman"/>
                <w:i/>
              </w:rPr>
            </m:ctrlPr>
          </m:sSupPr>
          <m:e>
            <m:r>
              <w:rPr>
                <w:rFonts w:ascii="Cambria Math" w:hAnsi="Times New Roman"/>
              </w:rPr>
              <m:t>cm</m:t>
            </m:r>
          </m:e>
          <m:sup>
            <m:r>
              <w:rPr>
                <w:rFonts w:ascii="Times New Roman" w:hAnsi="Times New Roman"/>
              </w:rPr>
              <m:t>-1</m:t>
            </m:r>
          </m:sup>
        </m:sSup>
      </m:oMath>
      <w:r w:rsidRPr="00BD13A3">
        <w:rPr>
          <w:rFonts w:ascii="Times New Roman" w:hAnsi="Times New Roman"/>
        </w:rPr>
        <w:t>), aromatic backbones (1600</w:t>
      </w:r>
      <m:oMath>
        <m:sSup>
          <m:sSupPr>
            <m:ctrlPr>
              <w:rPr>
                <w:rFonts w:ascii="Times New Roman" w:hAnsi="Times New Roman"/>
                <w:i/>
              </w:rPr>
            </m:ctrlPr>
          </m:sSupPr>
          <m:e>
            <m:r>
              <w:rPr>
                <w:rFonts w:ascii="Cambria Math" w:hAnsi="Times New Roman"/>
              </w:rPr>
              <m:t>cm</m:t>
            </m:r>
          </m:e>
          <m:sup>
            <m:r>
              <w:rPr>
                <w:rFonts w:ascii="Times New Roman" w:hAnsi="Times New Roman"/>
              </w:rPr>
              <m:t>-1</m:t>
            </m:r>
          </m:sup>
        </m:sSup>
      </m:oMath>
      <w:r w:rsidRPr="00BD13A3">
        <w:rPr>
          <w:rFonts w:ascii="Times New Roman" w:hAnsi="Times New Roman"/>
        </w:rPr>
        <w:t>), and a rich acid-phosphate ester network (1200</w:t>
      </w:r>
      <m:oMath>
        <m:sSup>
          <m:sSupPr>
            <m:ctrlPr>
              <w:rPr>
                <w:rFonts w:ascii="Times New Roman" w:hAnsi="Times New Roman"/>
                <w:i/>
              </w:rPr>
            </m:ctrlPr>
          </m:sSupPr>
          <m:e>
            <m:r>
              <w:rPr>
                <w:rFonts w:ascii="Cambria Math" w:hAnsi="Times New Roman"/>
              </w:rPr>
              <m:t>cm</m:t>
            </m:r>
          </m:e>
          <m:sup>
            <m:r>
              <w:rPr>
                <w:rFonts w:ascii="Times New Roman" w:hAnsi="Times New Roman"/>
              </w:rPr>
              <m:t>-1</m:t>
            </m:r>
          </m:sup>
        </m:sSup>
      </m:oMath>
      <w:r w:rsidRPr="00BD13A3">
        <w:rPr>
          <w:rFonts w:ascii="Times New Roman" w:hAnsi="Times New Roman"/>
        </w:rPr>
        <w:t xml:space="preserve"> - 900</w:t>
      </w:r>
      <m:oMath>
        <m:sSup>
          <m:sSupPr>
            <m:ctrlPr>
              <w:rPr>
                <w:rFonts w:ascii="Times New Roman" w:hAnsi="Times New Roman"/>
                <w:i/>
              </w:rPr>
            </m:ctrlPr>
          </m:sSupPr>
          <m:e>
            <m:r>
              <w:rPr>
                <w:rFonts w:ascii="Cambria Math" w:hAnsi="Times New Roman"/>
              </w:rPr>
              <m:t>cm</m:t>
            </m:r>
          </m:e>
          <m:sup>
            <m:r>
              <w:rPr>
                <w:rFonts w:ascii="Times New Roman" w:hAnsi="Times New Roman"/>
              </w:rPr>
              <m:t>-1</m:t>
            </m:r>
          </m:sup>
        </m:sSup>
      </m:oMath>
      <w:r w:rsidRPr="00BD13A3">
        <w:rPr>
          <w:rFonts w:ascii="Times New Roman" w:hAnsi="Times New Roman"/>
        </w:rPr>
        <w:t>), which set up an optima</w:t>
      </w:r>
      <w:r w:rsidR="007A0E23">
        <w:rPr>
          <w:rFonts w:ascii="Times New Roman" w:hAnsi="Times New Roman"/>
        </w:rPr>
        <w:t xml:space="preserve">l surface point of zero charge </w:t>
      </w:r>
      <m:oMath>
        <m:r>
          <w:rPr>
            <w:rFonts w:ascii="Cambria Math" w:hAnsi="Cambria Math"/>
          </w:rPr>
          <m:t xml:space="preserve"> </m:t>
        </m:r>
      </m:oMath>
      <w:r w:rsidR="007A0E23">
        <w:rPr>
          <w:rFonts w:ascii="Times New Roman" w:hAnsi="Times New Roman"/>
        </w:rPr>
        <w:t>of 6.8</w:t>
      </w:r>
      <w:r w:rsidRPr="00BD13A3">
        <w:rPr>
          <w:rFonts w:ascii="Times New Roman" w:hAnsi="Times New Roman"/>
        </w:rPr>
        <w:t>.</w:t>
      </w:r>
    </w:p>
    <w:p w14:paraId="2247D851" w14:textId="4D55BBE3" w:rsidR="007B3D1E" w:rsidRPr="00BD13A3" w:rsidRDefault="007B3D1E" w:rsidP="007B3D1E">
      <w:pPr>
        <w:spacing w:line="360" w:lineRule="auto"/>
        <w:jc w:val="both"/>
        <w:rPr>
          <w:rFonts w:ascii="Times New Roman" w:hAnsi="Times New Roman"/>
        </w:rPr>
      </w:pPr>
      <w:r w:rsidRPr="00BD13A3">
        <w:rPr>
          <w:rFonts w:ascii="Times New Roman" w:hAnsi="Times New Roman"/>
        </w:rPr>
        <w:t xml:space="preserve">Chemisorption Rate Mechanics: The dynamic phase extraction follows the Pseudo-Second-Order kinetic model ( </w:t>
      </w:r>
      <w:r w:rsidR="0047133C">
        <w:rPr>
          <w:rFonts w:ascii="Times New Roman" w:hAnsi="Times New Roman"/>
        </w:rPr>
        <w:t>R</w:t>
      </w:r>
      <w:r w:rsidR="0047133C">
        <w:rPr>
          <w:rFonts w:ascii="Times New Roman" w:hAnsi="Times New Roman"/>
          <w:vertAlign w:val="superscript"/>
        </w:rPr>
        <w:t>2</w:t>
      </w:r>
      <w:r w:rsidR="0047133C">
        <w:rPr>
          <w:rFonts w:ascii="Times New Roman" w:hAnsi="Times New Roman"/>
        </w:rPr>
        <w:t>= 0.9944</w:t>
      </w:r>
      <w:r w:rsidRPr="00BD13A3">
        <w:rPr>
          <w:rFonts w:ascii="Times New Roman" w:hAnsi="Times New Roman"/>
        </w:rPr>
        <w:t>), proving that strong chemisorption chemical valency sharing acts as the primary rate-controlling mechanism.</w:t>
      </w:r>
    </w:p>
    <w:p w14:paraId="7DEA5AD3" w14:textId="0935CA84" w:rsidR="007B3D1E" w:rsidRPr="00BD13A3" w:rsidRDefault="007B3D1E" w:rsidP="007B3D1E">
      <w:pPr>
        <w:spacing w:line="360" w:lineRule="auto"/>
        <w:jc w:val="both"/>
        <w:rPr>
          <w:rFonts w:ascii="Times New Roman" w:hAnsi="Times New Roman"/>
        </w:rPr>
      </w:pPr>
      <w:r w:rsidRPr="00BD13A3">
        <w:rPr>
          <w:rFonts w:ascii="Times New Roman" w:hAnsi="Times New Roman"/>
        </w:rPr>
        <w:t>Homogeneous Monolayer Boundaries: Steady-state equilibrium boundaries strict</w:t>
      </w:r>
      <w:r w:rsidR="0047133C">
        <w:rPr>
          <w:rFonts w:ascii="Times New Roman" w:hAnsi="Times New Roman"/>
        </w:rPr>
        <w:t>ly fit the Freundlich</w:t>
      </w:r>
      <w:r w:rsidRPr="00BD13A3">
        <w:rPr>
          <w:rFonts w:ascii="Times New Roman" w:hAnsi="Times New Roman"/>
        </w:rPr>
        <w:t xml:space="preserve"> isotherm model (</w:t>
      </w:r>
      <w:r w:rsidR="0047133C">
        <w:rPr>
          <w:rFonts w:ascii="Times New Roman" w:hAnsi="Times New Roman"/>
        </w:rPr>
        <w:t>R</w:t>
      </w:r>
      <w:r w:rsidR="0047133C">
        <w:rPr>
          <w:rFonts w:ascii="Times New Roman" w:hAnsi="Times New Roman"/>
          <w:vertAlign w:val="superscript"/>
        </w:rPr>
        <w:t>2</w:t>
      </w:r>
      <w:r w:rsidR="0047133C">
        <w:rPr>
          <w:rFonts w:ascii="Times New Roman" w:hAnsi="Times New Roman"/>
        </w:rPr>
        <w:t xml:space="preserve"> = 0.5379</w:t>
      </w:r>
      <w:r w:rsidRPr="00BD13A3">
        <w:rPr>
          <w:rFonts w:ascii="Times New Roman" w:hAnsi="Times New Roman"/>
        </w:rPr>
        <w:t>), showing completely uniform monolayer binding with a maximum absolute loading capacity (</w:t>
      </w:r>
      <m:oMath>
        <m:sSub>
          <m:sSubPr>
            <m:ctrlPr>
              <w:rPr>
                <w:rFonts w:ascii="Times New Roman" w:hAnsi="Times New Roman"/>
                <w:i/>
              </w:rPr>
            </m:ctrlPr>
          </m:sSubPr>
          <m:e>
            <m:r>
              <w:rPr>
                <w:rFonts w:ascii="Cambria Math" w:hAnsi="Times New Roman"/>
              </w:rPr>
              <m:t>q</m:t>
            </m:r>
          </m:e>
          <m:sub>
            <m:r>
              <w:rPr>
                <w:rFonts w:ascii="Cambria Math" w:hAnsi="Times New Roman"/>
              </w:rPr>
              <m:t>e</m:t>
            </m:r>
          </m:sub>
        </m:sSub>
      </m:oMath>
      <w:r w:rsidR="0047133C">
        <w:rPr>
          <w:rFonts w:ascii="Times New Roman" w:hAnsi="Times New Roman"/>
        </w:rPr>
        <w:t>) of 9.660</w:t>
      </w:r>
      <w:r w:rsidRPr="00BD13A3">
        <w:rPr>
          <w:rFonts w:ascii="Times New Roman" w:hAnsi="Times New Roman"/>
        </w:rPr>
        <w:t xml:space="preserve"> mg/g </w:t>
      </w:r>
    </w:p>
    <w:p w14:paraId="22AB4C49" w14:textId="248E7023" w:rsidR="007B3D1E" w:rsidRPr="00BD13A3" w:rsidRDefault="007B3D1E" w:rsidP="007B3D1E">
      <w:pPr>
        <w:spacing w:line="360" w:lineRule="auto"/>
        <w:jc w:val="both"/>
        <w:rPr>
          <w:rFonts w:ascii="Times New Roman" w:hAnsi="Times New Roman"/>
        </w:rPr>
      </w:pPr>
      <w:r w:rsidRPr="00BD13A3">
        <w:rPr>
          <w:rFonts w:ascii="Times New Roman" w:hAnsi="Times New Roman"/>
        </w:rPr>
        <w:lastRenderedPageBreak/>
        <w:t>Multi-Mechanistic pH and Mass Optimization: Batch treatment processes are highly sensitive to solution parameters. Peak removal (99.5%</w:t>
      </w:r>
      <w:r w:rsidR="0047133C">
        <w:rPr>
          <w:rFonts w:ascii="Times New Roman" w:hAnsi="Times New Roman"/>
        </w:rPr>
        <w:t>) occurs under alkaline boundaries (pH 11</w:t>
      </w:r>
      <w:r w:rsidRPr="00BD13A3">
        <w:rPr>
          <w:rFonts w:ascii="Times New Roman" w:hAnsi="Times New Roman"/>
        </w:rPr>
        <w:t>.0) via powerful electrostatic attraction, while a practical op</w:t>
      </w:r>
      <w:r w:rsidR="0047133C">
        <w:rPr>
          <w:rFonts w:ascii="Times New Roman" w:hAnsi="Times New Roman"/>
        </w:rPr>
        <w:t>timum dosage of 0.1</w:t>
      </w:r>
      <w:r w:rsidRPr="00BD13A3">
        <w:rPr>
          <w:rFonts w:ascii="Times New Roman" w:hAnsi="Times New Roman"/>
        </w:rPr>
        <w:t>g/L ensu</w:t>
      </w:r>
      <w:r w:rsidR="0047133C">
        <w:rPr>
          <w:rFonts w:ascii="Times New Roman" w:hAnsi="Times New Roman"/>
        </w:rPr>
        <w:t>res excellent removal 85.0</w:t>
      </w:r>
      <w:r w:rsidRPr="00BD13A3">
        <w:rPr>
          <w:rFonts w:ascii="Times New Roman" w:hAnsi="Times New Roman"/>
        </w:rPr>
        <w:t>% without material waste.</w:t>
      </w:r>
    </w:p>
    <w:p w14:paraId="02E19A07" w14:textId="77777777" w:rsidR="007B3D1E" w:rsidRPr="00BD13A3" w:rsidRDefault="007B3D1E" w:rsidP="007B3D1E">
      <w:pPr>
        <w:spacing w:before="100" w:beforeAutospacing="1" w:after="100" w:afterAutospacing="1" w:line="360" w:lineRule="auto"/>
        <w:outlineLvl w:val="2"/>
        <w:rPr>
          <w:rFonts w:ascii="Times New Roman" w:eastAsia="Times New Roman" w:hAnsi="Times New Roman"/>
          <w:b/>
          <w:bCs/>
        </w:rPr>
      </w:pPr>
      <w:bookmarkStart w:id="100" w:name="_Toc235578268"/>
      <w:r w:rsidRPr="00BD13A3">
        <w:rPr>
          <w:rFonts w:ascii="Times New Roman" w:eastAsia="Times New Roman" w:hAnsi="Times New Roman"/>
          <w:b/>
          <w:bCs/>
        </w:rPr>
        <w:t>5.2 Recommendations</w:t>
      </w:r>
      <w:bookmarkEnd w:id="100"/>
    </w:p>
    <w:p w14:paraId="23DEB05F" w14:textId="77777777" w:rsidR="007B3D1E" w:rsidRPr="00BD13A3" w:rsidRDefault="007B3D1E" w:rsidP="007B3D1E">
      <w:pPr>
        <w:spacing w:line="360" w:lineRule="auto"/>
        <w:jc w:val="both"/>
        <w:rPr>
          <w:rFonts w:ascii="Times New Roman" w:hAnsi="Times New Roman"/>
        </w:rPr>
      </w:pPr>
      <w:r w:rsidRPr="00BD13A3">
        <w:rPr>
          <w:rFonts w:ascii="Times New Roman" w:hAnsi="Times New Roman"/>
        </w:rPr>
        <w:t>To build upon the insights gained from this study and advance the engineering application of this biomass-derived adsorbent, the following steps are recommended:</w:t>
      </w:r>
    </w:p>
    <w:p w14:paraId="1912A640" w14:textId="77777777" w:rsidR="007B3D1E" w:rsidRPr="00BD13A3" w:rsidRDefault="007B3D1E" w:rsidP="007B3D1E">
      <w:pPr>
        <w:spacing w:line="360" w:lineRule="auto"/>
        <w:jc w:val="both"/>
        <w:rPr>
          <w:rFonts w:ascii="Times New Roman" w:hAnsi="Times New Roman"/>
        </w:rPr>
      </w:pPr>
      <w:r w:rsidRPr="00BD13A3">
        <w:rPr>
          <w:rFonts w:ascii="Times New Roman" w:hAnsi="Times New Roman"/>
        </w:rPr>
        <w:t>Continuous-Flow Column Scaling: Transition from static batch-scale extractions into continuous fixed-bed flow column configurations to calculate critical industrial</w:t>
      </w:r>
      <w:r>
        <w:rPr>
          <w:rFonts w:ascii="Times New Roman" w:hAnsi="Times New Roman"/>
        </w:rPr>
        <w:t xml:space="preserve"> </w:t>
      </w:r>
      <w:r w:rsidRPr="00BD13A3">
        <w:rPr>
          <w:rFonts w:ascii="Times New Roman" w:hAnsi="Times New Roman"/>
        </w:rPr>
        <w:t>parameters, including break-through times; mass transfer zones, and exhaustion limits.</w:t>
      </w:r>
    </w:p>
    <w:p w14:paraId="7B80A3AA" w14:textId="77777777" w:rsidR="007B3D1E" w:rsidRPr="00BD13A3" w:rsidRDefault="007B3D1E" w:rsidP="007B3D1E">
      <w:pPr>
        <w:spacing w:line="360" w:lineRule="auto"/>
        <w:jc w:val="both"/>
        <w:rPr>
          <w:rFonts w:ascii="Times New Roman" w:hAnsi="Times New Roman"/>
        </w:rPr>
      </w:pPr>
      <w:r w:rsidRPr="00BD13A3">
        <w:rPr>
          <w:rFonts w:ascii="Times New Roman" w:hAnsi="Times New Roman"/>
        </w:rPr>
        <w:t>Real Industrial Wastewater Evaluation: Test the manufactured sawdust carbon using genuine industrial or textile wastewater effluents from Ugandan factories to evaluate how co-existing competitive ions, organic materials, and true chemical matrix variations affect actual SLS removal yields.</w:t>
      </w:r>
    </w:p>
    <w:p w14:paraId="1113AD5E" w14:textId="77777777" w:rsidR="007B3D1E" w:rsidRPr="00BD13A3" w:rsidRDefault="007B3D1E" w:rsidP="007B3D1E">
      <w:pPr>
        <w:spacing w:line="360" w:lineRule="auto"/>
        <w:jc w:val="both"/>
        <w:rPr>
          <w:rFonts w:ascii="Times New Roman" w:hAnsi="Times New Roman"/>
        </w:rPr>
      </w:pPr>
      <w:r w:rsidRPr="00BD13A3">
        <w:rPr>
          <w:rFonts w:ascii="Times New Roman" w:hAnsi="Times New Roman"/>
        </w:rPr>
        <w:t xml:space="preserve">Desorption and Regeneration Characterization: Conduct elution assays using varied solvent matrices (such as dilute ethanol or alkaline solutions) to evaluate the structural recyclability, chemical reusability, and long-term </w:t>
      </w:r>
      <w:proofErr w:type="spellStart"/>
      <w:r w:rsidRPr="00BD13A3">
        <w:rPr>
          <w:rFonts w:ascii="Times New Roman" w:hAnsi="Times New Roman"/>
        </w:rPr>
        <w:t>economical</w:t>
      </w:r>
      <w:proofErr w:type="spellEnd"/>
      <w:r w:rsidRPr="00BD13A3">
        <w:rPr>
          <w:rFonts w:ascii="Times New Roman" w:hAnsi="Times New Roman"/>
        </w:rPr>
        <w:t xml:space="preserve"> lifecycle of the carbon adsorbent.</w:t>
      </w:r>
    </w:p>
    <w:p w14:paraId="70492123" w14:textId="4215DEE2" w:rsidR="007B3D1E" w:rsidRPr="007B3D1E" w:rsidRDefault="007B3D1E" w:rsidP="007B3D1E">
      <w:pPr>
        <w:spacing w:line="360" w:lineRule="auto"/>
        <w:jc w:val="both"/>
        <w:rPr>
          <w:rFonts w:ascii="Times New Roman" w:hAnsi="Times New Roman"/>
        </w:rPr>
      </w:pPr>
      <w:r w:rsidRPr="00BD13A3">
        <w:rPr>
          <w:rFonts w:ascii="Times New Roman" w:hAnsi="Times New Roman"/>
        </w:rPr>
        <w:t>Surface Modification Expansions: Investigate secondary chemical modifications, including surface doping or surfactant-tail tailoring, to further enhance the maximum monolayer adsorption capacity (</w:t>
      </w:r>
      <m:oMath>
        <m:sSub>
          <m:sSubPr>
            <m:ctrlPr>
              <w:rPr>
                <w:rFonts w:ascii="Times New Roman" w:hAnsi="Times New Roman"/>
                <w:i/>
              </w:rPr>
            </m:ctrlPr>
          </m:sSubPr>
          <m:e>
            <m:r>
              <w:rPr>
                <w:rFonts w:ascii="Times New Roman" w:hAnsi="Times New Roman"/>
              </w:rPr>
              <m:t>Q</m:t>
            </m:r>
          </m:e>
          <m:sub>
            <m:r>
              <w:rPr>
                <w:rFonts w:ascii="Times New Roman" w:hAnsi="Times New Roman"/>
              </w:rPr>
              <m:t>m</m:t>
            </m:r>
          </m:sub>
        </m:sSub>
      </m:oMath>
      <w:r w:rsidRPr="00BD13A3">
        <w:rPr>
          <w:rFonts w:ascii="Times New Roman" w:hAnsi="Times New Roman"/>
        </w:rPr>
        <w:t>) under alkaline and neutral pH conditions.</w:t>
      </w:r>
    </w:p>
    <w:p w14:paraId="1C9D11DB" w14:textId="77777777" w:rsidR="007B3D1E" w:rsidRDefault="007B3D1E" w:rsidP="007B3D1E">
      <w:pPr>
        <w:spacing w:before="100" w:beforeAutospacing="1" w:after="100" w:afterAutospacing="1" w:line="360" w:lineRule="auto"/>
        <w:outlineLvl w:val="2"/>
        <w:rPr>
          <w:rFonts w:ascii="Times New Roman" w:eastAsia="Times New Roman" w:hAnsi="Times New Roman"/>
          <w:b/>
          <w:bCs/>
        </w:rPr>
      </w:pPr>
      <w:r w:rsidRPr="00BD13A3">
        <w:rPr>
          <w:rFonts w:ascii="Times New Roman" w:eastAsia="Times New Roman" w:hAnsi="Times New Roman"/>
          <w:b/>
          <w:bCs/>
        </w:rPr>
        <w:t>5.3 Areas for Further Research</w:t>
      </w:r>
    </w:p>
    <w:p w14:paraId="70D2AF8F" w14:textId="77777777" w:rsidR="007B3D1E" w:rsidRPr="00BD13A3" w:rsidRDefault="007B3D1E" w:rsidP="007B3D1E">
      <w:pPr>
        <w:spacing w:line="360" w:lineRule="auto"/>
        <w:jc w:val="both"/>
        <w:rPr>
          <w:rFonts w:ascii="Times New Roman" w:hAnsi="Times New Roman"/>
        </w:rPr>
      </w:pPr>
      <w:r w:rsidRPr="00BD13A3">
        <w:rPr>
          <w:rFonts w:ascii="Times New Roman" w:hAnsi="Times New Roman"/>
        </w:rPr>
        <w:t>To build on this study, future research should focus on the following areas:</w:t>
      </w:r>
    </w:p>
    <w:p w14:paraId="5DA5EEA5" w14:textId="37773D4C" w:rsidR="007B3D1E" w:rsidRPr="00BD13A3" w:rsidRDefault="007B3D1E" w:rsidP="007B3D1E">
      <w:pPr>
        <w:pStyle w:val="ListParagraph"/>
        <w:numPr>
          <w:ilvl w:val="0"/>
          <w:numId w:val="5"/>
        </w:numPr>
        <w:spacing w:after="160" w:line="360" w:lineRule="auto"/>
        <w:jc w:val="both"/>
        <w:rPr>
          <w:rFonts w:ascii="Times New Roman" w:hAnsi="Times New Roman"/>
        </w:rPr>
      </w:pPr>
      <w:r w:rsidRPr="00BD13A3">
        <w:rPr>
          <w:rFonts w:ascii="Times New Roman" w:hAnsi="Times New Roman"/>
        </w:rPr>
        <w:t>Surface Morphology and Pore Structure (SEM): Since this study did not include Scanning Electron Microscopy (SEM), future work should use SEM imaging to visually check the surface shape, roughness, an</w:t>
      </w:r>
      <w:r w:rsidR="003724AB">
        <w:rPr>
          <w:rFonts w:ascii="Times New Roman" w:hAnsi="Times New Roman"/>
        </w:rPr>
        <w:t>d pore structures of the eucalyptus</w:t>
      </w:r>
      <w:r w:rsidRPr="00BD13A3">
        <w:rPr>
          <w:rFonts w:ascii="Times New Roman" w:hAnsi="Times New Roman"/>
        </w:rPr>
        <w:t xml:space="preserve"> carbon before and after trapping the surfactant.</w:t>
      </w:r>
    </w:p>
    <w:p w14:paraId="41C106C9" w14:textId="77777777" w:rsidR="007B3D1E" w:rsidRPr="00BD13A3" w:rsidRDefault="007B3D1E" w:rsidP="007B3D1E">
      <w:pPr>
        <w:pStyle w:val="ListParagraph"/>
        <w:numPr>
          <w:ilvl w:val="0"/>
          <w:numId w:val="5"/>
        </w:numPr>
        <w:spacing w:after="160" w:line="360" w:lineRule="auto"/>
        <w:jc w:val="both"/>
        <w:rPr>
          <w:rFonts w:ascii="Times New Roman" w:hAnsi="Times New Roman"/>
        </w:rPr>
      </w:pPr>
      <w:r w:rsidRPr="00BD13A3">
        <w:rPr>
          <w:rFonts w:ascii="Times New Roman" w:hAnsi="Times New Roman"/>
        </w:rPr>
        <w:t>Testing with Mixed Pollutants: Future projects should study how this carbon works when multiple pollutants are in the water at the same time, as other chemicals and minerals might compete for the same binding spaces.</w:t>
      </w:r>
    </w:p>
    <w:p w14:paraId="252E1481" w14:textId="77777777" w:rsidR="007B3D1E" w:rsidRPr="00BD13A3" w:rsidRDefault="007B3D1E" w:rsidP="007B3D1E">
      <w:pPr>
        <w:pStyle w:val="ListParagraph"/>
        <w:numPr>
          <w:ilvl w:val="0"/>
          <w:numId w:val="5"/>
        </w:numPr>
        <w:spacing w:after="160" w:line="360" w:lineRule="auto"/>
        <w:jc w:val="both"/>
        <w:rPr>
          <w:rFonts w:ascii="Times New Roman" w:hAnsi="Times New Roman"/>
        </w:rPr>
      </w:pPr>
      <w:r w:rsidRPr="00BD13A3">
        <w:rPr>
          <w:rFonts w:ascii="Times New Roman" w:hAnsi="Times New Roman"/>
        </w:rPr>
        <w:lastRenderedPageBreak/>
        <w:t>Continuous Flow Column Testing: Instead of just testing small batches in beakers, future work should test the carbon in a continuous water filter column to see how well it works for treating large volumes of flowing wastewater.</w:t>
      </w:r>
    </w:p>
    <w:p w14:paraId="73D55747" w14:textId="77777777" w:rsidR="007B3D1E" w:rsidRPr="00BD13A3" w:rsidRDefault="007B3D1E" w:rsidP="007B3D1E">
      <w:pPr>
        <w:pStyle w:val="ListParagraph"/>
        <w:numPr>
          <w:ilvl w:val="0"/>
          <w:numId w:val="5"/>
        </w:numPr>
        <w:spacing w:after="160" w:line="360" w:lineRule="auto"/>
        <w:jc w:val="both"/>
        <w:rPr>
          <w:rFonts w:ascii="Times New Roman" w:hAnsi="Times New Roman"/>
        </w:rPr>
      </w:pPr>
      <w:r w:rsidRPr="00BD13A3">
        <w:rPr>
          <w:rFonts w:ascii="Times New Roman" w:hAnsi="Times New Roman"/>
        </w:rPr>
        <w:t>Temperature and Energy Tests: Future experiments should test the process at different temperatures to calculate the exact thermodynamic energy changes and see if the process works better under hot or cold conditions.</w:t>
      </w:r>
    </w:p>
    <w:p w14:paraId="0257ADE4" w14:textId="77777777" w:rsidR="007B3D1E" w:rsidRPr="00BD13A3" w:rsidRDefault="007B3D1E" w:rsidP="007B3D1E">
      <w:pPr>
        <w:pStyle w:val="ListParagraph"/>
        <w:numPr>
          <w:ilvl w:val="0"/>
          <w:numId w:val="5"/>
        </w:numPr>
        <w:spacing w:after="160" w:line="360" w:lineRule="auto"/>
        <w:jc w:val="both"/>
        <w:rPr>
          <w:rFonts w:ascii="Times New Roman" w:hAnsi="Times New Roman"/>
        </w:rPr>
      </w:pPr>
      <w:r w:rsidRPr="00BD13A3">
        <w:rPr>
          <w:rFonts w:ascii="Times New Roman" w:hAnsi="Times New Roman"/>
        </w:rPr>
        <w:t>Cost and Environmental Analysis: A full study should be done to calculate the exact financial cost and environmental impact of making this carbon using phosphoric acid at high temperatures on a factory scale.</w:t>
      </w:r>
    </w:p>
    <w:p w14:paraId="0E8333B6" w14:textId="692B4C3F" w:rsidR="00380DEC" w:rsidRDefault="007B3D1E" w:rsidP="00C4375D">
      <w:pPr>
        <w:pStyle w:val="ListParagraph"/>
        <w:numPr>
          <w:ilvl w:val="0"/>
          <w:numId w:val="5"/>
        </w:numPr>
        <w:spacing w:after="160" w:line="360" w:lineRule="auto"/>
        <w:jc w:val="both"/>
        <w:rPr>
          <w:rFonts w:ascii="Times New Roman" w:hAnsi="Times New Roman"/>
        </w:rPr>
      </w:pPr>
      <w:r w:rsidRPr="00BD13A3">
        <w:rPr>
          <w:rFonts w:ascii="Times New Roman" w:hAnsi="Times New Roman"/>
        </w:rPr>
        <w:t>Cleaning and Reusing the Carbon: More research is needed to find the best way to wash and reuse the dirty carbon multiple times</w:t>
      </w:r>
      <w:r w:rsidR="00B42550">
        <w:rPr>
          <w:rFonts w:ascii="Times New Roman" w:hAnsi="Times New Roman"/>
        </w:rPr>
        <w:t xml:space="preserve"> without destroying its internal.</w:t>
      </w:r>
    </w:p>
    <w:p w14:paraId="1B13682F" w14:textId="77777777" w:rsidR="00B0381B" w:rsidRDefault="00B0381B" w:rsidP="00B0381B">
      <w:pPr>
        <w:spacing w:after="160" w:line="360" w:lineRule="auto"/>
        <w:jc w:val="both"/>
        <w:rPr>
          <w:rFonts w:ascii="Times New Roman" w:hAnsi="Times New Roman"/>
        </w:rPr>
      </w:pPr>
    </w:p>
    <w:p w14:paraId="452A9FE6" w14:textId="77777777" w:rsidR="00B0381B" w:rsidRDefault="00B0381B" w:rsidP="00B0381B">
      <w:pPr>
        <w:spacing w:after="160" w:line="360" w:lineRule="auto"/>
        <w:jc w:val="both"/>
        <w:rPr>
          <w:rFonts w:ascii="Times New Roman" w:hAnsi="Times New Roman"/>
        </w:rPr>
      </w:pPr>
    </w:p>
    <w:p w14:paraId="0F4506FC" w14:textId="77777777" w:rsidR="00B0381B" w:rsidRDefault="00B0381B" w:rsidP="00B0381B">
      <w:pPr>
        <w:spacing w:after="160" w:line="360" w:lineRule="auto"/>
        <w:jc w:val="both"/>
        <w:rPr>
          <w:rFonts w:ascii="Times New Roman" w:hAnsi="Times New Roman"/>
        </w:rPr>
      </w:pPr>
    </w:p>
    <w:p w14:paraId="6629AF83" w14:textId="77777777" w:rsidR="00B0381B" w:rsidRDefault="00B0381B" w:rsidP="00B0381B">
      <w:pPr>
        <w:spacing w:after="160" w:line="360" w:lineRule="auto"/>
        <w:jc w:val="both"/>
        <w:rPr>
          <w:rFonts w:ascii="Times New Roman" w:hAnsi="Times New Roman"/>
        </w:rPr>
      </w:pPr>
    </w:p>
    <w:p w14:paraId="683F16BE" w14:textId="77777777" w:rsidR="00B0381B" w:rsidRDefault="00B0381B" w:rsidP="00B0381B">
      <w:pPr>
        <w:spacing w:after="160" w:line="360" w:lineRule="auto"/>
        <w:jc w:val="both"/>
        <w:rPr>
          <w:rFonts w:ascii="Times New Roman" w:hAnsi="Times New Roman"/>
        </w:rPr>
      </w:pPr>
    </w:p>
    <w:p w14:paraId="57587547" w14:textId="77777777" w:rsidR="00B0381B" w:rsidRDefault="00B0381B" w:rsidP="00B0381B">
      <w:pPr>
        <w:spacing w:after="160" w:line="360" w:lineRule="auto"/>
        <w:jc w:val="both"/>
        <w:rPr>
          <w:rFonts w:ascii="Times New Roman" w:hAnsi="Times New Roman"/>
        </w:rPr>
      </w:pPr>
    </w:p>
    <w:p w14:paraId="7798011A" w14:textId="77777777" w:rsidR="00B0381B" w:rsidRDefault="00B0381B" w:rsidP="00B0381B">
      <w:pPr>
        <w:spacing w:after="160" w:line="360" w:lineRule="auto"/>
        <w:jc w:val="both"/>
        <w:rPr>
          <w:rFonts w:ascii="Times New Roman" w:hAnsi="Times New Roman"/>
        </w:rPr>
      </w:pPr>
    </w:p>
    <w:p w14:paraId="4F72FB53" w14:textId="77777777" w:rsidR="00B0381B" w:rsidRDefault="00B0381B" w:rsidP="00B0381B">
      <w:pPr>
        <w:spacing w:after="160" w:line="360" w:lineRule="auto"/>
        <w:jc w:val="both"/>
        <w:rPr>
          <w:rFonts w:ascii="Times New Roman" w:hAnsi="Times New Roman"/>
        </w:rPr>
      </w:pPr>
    </w:p>
    <w:p w14:paraId="09208C07" w14:textId="77777777" w:rsidR="00B0381B" w:rsidRDefault="00B0381B" w:rsidP="00B0381B">
      <w:pPr>
        <w:spacing w:after="160" w:line="360" w:lineRule="auto"/>
        <w:jc w:val="both"/>
        <w:rPr>
          <w:rFonts w:ascii="Times New Roman" w:hAnsi="Times New Roman"/>
        </w:rPr>
      </w:pPr>
    </w:p>
    <w:p w14:paraId="40A89919" w14:textId="77777777" w:rsidR="00B0381B" w:rsidRDefault="00B0381B" w:rsidP="00B0381B">
      <w:pPr>
        <w:spacing w:after="160" w:line="360" w:lineRule="auto"/>
        <w:jc w:val="both"/>
        <w:rPr>
          <w:rFonts w:ascii="Times New Roman" w:hAnsi="Times New Roman"/>
        </w:rPr>
      </w:pPr>
    </w:p>
    <w:p w14:paraId="1F062289" w14:textId="77777777" w:rsidR="00B0381B" w:rsidRDefault="00B0381B" w:rsidP="00B0381B">
      <w:pPr>
        <w:spacing w:after="160" w:line="360" w:lineRule="auto"/>
        <w:jc w:val="both"/>
        <w:rPr>
          <w:rFonts w:ascii="Times New Roman" w:hAnsi="Times New Roman"/>
        </w:rPr>
      </w:pPr>
    </w:p>
    <w:p w14:paraId="49679C10" w14:textId="77777777" w:rsidR="00B0381B" w:rsidRDefault="00B0381B" w:rsidP="00B0381B">
      <w:pPr>
        <w:spacing w:after="160" w:line="360" w:lineRule="auto"/>
        <w:jc w:val="both"/>
        <w:rPr>
          <w:rFonts w:ascii="Times New Roman" w:hAnsi="Times New Roman"/>
        </w:rPr>
      </w:pPr>
    </w:p>
    <w:p w14:paraId="1D6F3A42" w14:textId="77777777" w:rsidR="00B0381B" w:rsidRDefault="00B0381B" w:rsidP="00B0381B">
      <w:pPr>
        <w:spacing w:after="160" w:line="360" w:lineRule="auto"/>
        <w:jc w:val="both"/>
        <w:rPr>
          <w:rFonts w:ascii="Times New Roman" w:hAnsi="Times New Roman"/>
        </w:rPr>
      </w:pPr>
    </w:p>
    <w:p w14:paraId="54D9E048" w14:textId="77777777" w:rsidR="00B0381B" w:rsidRDefault="00B0381B" w:rsidP="00C4375D">
      <w:pPr>
        <w:tabs>
          <w:tab w:val="left" w:pos="6725"/>
        </w:tabs>
        <w:rPr>
          <w:rFonts w:ascii="Times New Roman" w:hAnsi="Times New Roman"/>
        </w:rPr>
      </w:pPr>
    </w:p>
    <w:p w14:paraId="5A63963F" w14:textId="77777777" w:rsidR="00380DEC" w:rsidRPr="00A12084" w:rsidRDefault="00380DEC" w:rsidP="00C4375D">
      <w:pPr>
        <w:tabs>
          <w:tab w:val="left" w:pos="6725"/>
        </w:tabs>
      </w:pPr>
      <w:r>
        <w:tab/>
      </w:r>
    </w:p>
    <w:p w14:paraId="1A9AE1F2" w14:textId="3D1905E5" w:rsidR="000A5E58" w:rsidRDefault="000A5E58" w:rsidP="00046288">
      <w:pPr>
        <w:pStyle w:val="Heading1"/>
      </w:pPr>
      <w:r>
        <w:lastRenderedPageBreak/>
        <w:t>REFERNCE</w:t>
      </w:r>
      <w:bookmarkEnd w:id="68"/>
      <w:r w:rsidR="00B42550">
        <w:t>S</w:t>
      </w:r>
      <w:r>
        <w:t xml:space="preserve"> </w:t>
      </w:r>
    </w:p>
    <w:p w14:paraId="79DED57C" w14:textId="256EEE27" w:rsidR="007C4C87" w:rsidRPr="007C4C87" w:rsidRDefault="000A5E58" w:rsidP="007C4C87">
      <w:pPr>
        <w:widowControl w:val="0"/>
        <w:autoSpaceDE w:val="0"/>
        <w:autoSpaceDN w:val="0"/>
        <w:adjustRightInd w:val="0"/>
        <w:spacing w:line="360" w:lineRule="auto"/>
        <w:ind w:left="480" w:hanging="480"/>
        <w:rPr>
          <w:rFonts w:ascii="Times New Roman" w:hAnsi="Times New Roman"/>
          <w:noProof/>
          <w:sz w:val="24"/>
          <w:szCs w:val="24"/>
        </w:rPr>
      </w:pPr>
      <w:r>
        <w:rPr>
          <w:rFonts w:ascii="Times New Roman" w:hAnsi="Times New Roman"/>
          <w:color w:val="36363D"/>
          <w:sz w:val="24"/>
          <w:szCs w:val="24"/>
        </w:rPr>
        <w:fldChar w:fldCharType="begin" w:fldLock="1"/>
      </w:r>
      <w:r>
        <w:rPr>
          <w:rFonts w:ascii="Times New Roman" w:hAnsi="Times New Roman"/>
          <w:color w:val="36363D"/>
          <w:sz w:val="24"/>
          <w:szCs w:val="24"/>
        </w:rPr>
        <w:instrText xml:space="preserve">ADDIN Mendeley Bibliography CSL_BIBLIOGRAPHY </w:instrText>
      </w:r>
      <w:r>
        <w:rPr>
          <w:rFonts w:ascii="Times New Roman" w:hAnsi="Times New Roman"/>
          <w:color w:val="36363D"/>
          <w:sz w:val="24"/>
          <w:szCs w:val="24"/>
        </w:rPr>
        <w:fldChar w:fldCharType="separate"/>
      </w:r>
      <w:r w:rsidR="007C4C87" w:rsidRPr="007C4C87">
        <w:rPr>
          <w:rFonts w:ascii="Times New Roman" w:hAnsi="Times New Roman"/>
          <w:noProof/>
          <w:sz w:val="24"/>
          <w:szCs w:val="24"/>
        </w:rPr>
        <w:t xml:space="preserve">Ajala, O. A., Akinnawo, S. O., Bamisaye, A., Adedipe, D. T., Adesina, M. O., Okon-Akan, O. A., Adebusuyi, T. A., Ojedokun, A. T., Adegoke, K. A., &amp; Bello, O. S. (2023). Adsorptive removal of antibiotic pollutants from wastewater using biomass/biochar-based adsorbents. </w:t>
      </w:r>
      <w:r w:rsidR="007C4C87" w:rsidRPr="007C4C87">
        <w:rPr>
          <w:rFonts w:ascii="Times New Roman" w:hAnsi="Times New Roman"/>
          <w:i/>
          <w:iCs/>
          <w:noProof/>
          <w:sz w:val="24"/>
          <w:szCs w:val="24"/>
        </w:rPr>
        <w:t>RSC Advances</w:t>
      </w:r>
      <w:r w:rsidR="007C4C87" w:rsidRPr="007C4C87">
        <w:rPr>
          <w:rFonts w:ascii="Times New Roman" w:hAnsi="Times New Roman"/>
          <w:noProof/>
          <w:sz w:val="24"/>
          <w:szCs w:val="24"/>
        </w:rPr>
        <w:t xml:space="preserve">, </w:t>
      </w:r>
      <w:r w:rsidR="007C4C87" w:rsidRPr="007C4C87">
        <w:rPr>
          <w:rFonts w:ascii="Times New Roman" w:hAnsi="Times New Roman"/>
          <w:i/>
          <w:iCs/>
          <w:noProof/>
          <w:sz w:val="24"/>
          <w:szCs w:val="24"/>
        </w:rPr>
        <w:t>13</w:t>
      </w:r>
      <w:r w:rsidR="007C4C87" w:rsidRPr="007C4C87">
        <w:rPr>
          <w:rFonts w:ascii="Times New Roman" w:hAnsi="Times New Roman"/>
          <w:noProof/>
          <w:sz w:val="24"/>
          <w:szCs w:val="24"/>
        </w:rPr>
        <w:t>(7), 4678–4712.</w:t>
      </w:r>
    </w:p>
    <w:p w14:paraId="74B0E876"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Alkaim, A. F., Aljeboree, A. M., Alrazaq, N. A., Baqir, S. J., Hussein, F. H., &amp; Lilo, A. J. (2014). Effect of pH on adsorption and photocatalytic degradation efficiency of different catalysts on removal of methylene blue. </w:t>
      </w:r>
      <w:r w:rsidRPr="007C4C87">
        <w:rPr>
          <w:rFonts w:ascii="Times New Roman" w:hAnsi="Times New Roman"/>
          <w:i/>
          <w:iCs/>
          <w:noProof/>
          <w:sz w:val="24"/>
          <w:szCs w:val="24"/>
        </w:rPr>
        <w:t>Asian Journal of Chemistry</w:t>
      </w:r>
      <w:r w:rsidRPr="007C4C87">
        <w:rPr>
          <w:rFonts w:ascii="Times New Roman" w:hAnsi="Times New Roman"/>
          <w:noProof/>
          <w:sz w:val="24"/>
          <w:szCs w:val="24"/>
        </w:rPr>
        <w:t xml:space="preserve">, </w:t>
      </w:r>
      <w:r w:rsidRPr="007C4C87">
        <w:rPr>
          <w:rFonts w:ascii="Times New Roman" w:hAnsi="Times New Roman"/>
          <w:i/>
          <w:iCs/>
          <w:noProof/>
          <w:sz w:val="24"/>
          <w:szCs w:val="24"/>
        </w:rPr>
        <w:t>26</w:t>
      </w:r>
      <w:r w:rsidRPr="007C4C87">
        <w:rPr>
          <w:rFonts w:ascii="Times New Roman" w:hAnsi="Times New Roman"/>
          <w:noProof/>
          <w:sz w:val="24"/>
          <w:szCs w:val="24"/>
        </w:rPr>
        <w:t>(24), 8445.</w:t>
      </w:r>
    </w:p>
    <w:p w14:paraId="41D2DECB"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Apreja, M., Sharma, A., Balda, S., Kataria, K., Capalash, N., &amp; Sharma, P. (2022). Antibiotic residues in environment: antimicrobial resistance development, ecological risks, and bioremediation. </w:t>
      </w:r>
      <w:r w:rsidRPr="007C4C87">
        <w:rPr>
          <w:rFonts w:ascii="Times New Roman" w:hAnsi="Times New Roman"/>
          <w:i/>
          <w:iCs/>
          <w:noProof/>
          <w:sz w:val="24"/>
          <w:szCs w:val="24"/>
        </w:rPr>
        <w:t>Environmental Science and Pollution Research</w:t>
      </w:r>
      <w:r w:rsidRPr="007C4C87">
        <w:rPr>
          <w:rFonts w:ascii="Times New Roman" w:hAnsi="Times New Roman"/>
          <w:noProof/>
          <w:sz w:val="24"/>
          <w:szCs w:val="24"/>
        </w:rPr>
        <w:t xml:space="preserve">, </w:t>
      </w:r>
      <w:r w:rsidRPr="007C4C87">
        <w:rPr>
          <w:rFonts w:ascii="Times New Roman" w:hAnsi="Times New Roman"/>
          <w:i/>
          <w:iCs/>
          <w:noProof/>
          <w:sz w:val="24"/>
          <w:szCs w:val="24"/>
        </w:rPr>
        <w:t>29</w:t>
      </w:r>
      <w:r w:rsidRPr="007C4C87">
        <w:rPr>
          <w:rFonts w:ascii="Times New Roman" w:hAnsi="Times New Roman"/>
          <w:noProof/>
          <w:sz w:val="24"/>
          <w:szCs w:val="24"/>
        </w:rPr>
        <w:t>(3), 3355–3371.</w:t>
      </w:r>
    </w:p>
    <w:p w14:paraId="51B9E930" w14:textId="523A225C"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Baladastian, A. H., I</w:t>
      </w:r>
      <w:r w:rsidR="00D13834">
        <w:rPr>
          <w:rFonts w:ascii="Times New Roman" w:hAnsi="Times New Roman"/>
          <w:noProof/>
          <w:sz w:val="24"/>
          <w:szCs w:val="24"/>
        </w:rPr>
        <w:t xml:space="preserve"> </w:t>
      </w:r>
      <w:r w:rsidRPr="007C4C87">
        <w:rPr>
          <w:rFonts w:ascii="Times New Roman" w:hAnsi="Times New Roman"/>
          <w:noProof/>
          <w:sz w:val="24"/>
          <w:szCs w:val="24"/>
        </w:rPr>
        <w:t xml:space="preserve">manipoor, J., &amp; Mohammadi, M. (2024). Simultaneous adsorption of ampicillin and lead by a highly stable UiO-66-NH2/TiO2 nanocomposite from water: mechanism, kinetics, equilibrium, thermodynamics, and regeneration studies. </w:t>
      </w:r>
      <w:r w:rsidRPr="007C4C87">
        <w:rPr>
          <w:rFonts w:ascii="Times New Roman" w:hAnsi="Times New Roman"/>
          <w:i/>
          <w:iCs/>
          <w:noProof/>
          <w:sz w:val="24"/>
          <w:szCs w:val="24"/>
        </w:rPr>
        <w:t>Industrial &amp; Engineering Chemistry Research</w:t>
      </w:r>
      <w:r w:rsidRPr="007C4C87">
        <w:rPr>
          <w:rFonts w:ascii="Times New Roman" w:hAnsi="Times New Roman"/>
          <w:noProof/>
          <w:sz w:val="24"/>
          <w:szCs w:val="24"/>
        </w:rPr>
        <w:t xml:space="preserve">, </w:t>
      </w:r>
      <w:r w:rsidRPr="007C4C87">
        <w:rPr>
          <w:rFonts w:ascii="Times New Roman" w:hAnsi="Times New Roman"/>
          <w:i/>
          <w:iCs/>
          <w:noProof/>
          <w:sz w:val="24"/>
          <w:szCs w:val="24"/>
        </w:rPr>
        <w:t>63</w:t>
      </w:r>
      <w:r w:rsidRPr="007C4C87">
        <w:rPr>
          <w:rFonts w:ascii="Times New Roman" w:hAnsi="Times New Roman"/>
          <w:noProof/>
          <w:sz w:val="24"/>
          <w:szCs w:val="24"/>
        </w:rPr>
        <w:t>(46), 20343–20355.</w:t>
      </w:r>
    </w:p>
    <w:p w14:paraId="6433AF4D"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Del Vecchio, P., Haro, N. K., Souza, F. S., Marcílio, N. R., &amp; Féris, L. A. (2019). Ampicillin removal by adsorption onto activated carbon: kinetics, equilibrium and thermodynamics. </w:t>
      </w:r>
      <w:r w:rsidRPr="007C4C87">
        <w:rPr>
          <w:rFonts w:ascii="Times New Roman" w:hAnsi="Times New Roman"/>
          <w:i/>
          <w:iCs/>
          <w:noProof/>
          <w:sz w:val="24"/>
          <w:szCs w:val="24"/>
        </w:rPr>
        <w:t>Water Science and Technology</w:t>
      </w:r>
      <w:r w:rsidRPr="007C4C87">
        <w:rPr>
          <w:rFonts w:ascii="Times New Roman" w:hAnsi="Times New Roman"/>
          <w:noProof/>
          <w:sz w:val="24"/>
          <w:szCs w:val="24"/>
        </w:rPr>
        <w:t xml:space="preserve">, </w:t>
      </w:r>
      <w:r w:rsidRPr="007C4C87">
        <w:rPr>
          <w:rFonts w:ascii="Times New Roman" w:hAnsi="Times New Roman"/>
          <w:i/>
          <w:iCs/>
          <w:noProof/>
          <w:sz w:val="24"/>
          <w:szCs w:val="24"/>
        </w:rPr>
        <w:t>79</w:t>
      </w:r>
      <w:r w:rsidRPr="007C4C87">
        <w:rPr>
          <w:rFonts w:ascii="Times New Roman" w:hAnsi="Times New Roman"/>
          <w:noProof/>
          <w:sz w:val="24"/>
          <w:szCs w:val="24"/>
        </w:rPr>
        <w:t>(10), 2013–2021.</w:t>
      </w:r>
    </w:p>
    <w:p w14:paraId="2DD90726"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Dinarvand, H., &amp; Moradi, O. (2025). Sustainable approaches for pharmaceutical pollutant removal: Advances in chitosan‐based nanocomposite adsorbents. </w:t>
      </w:r>
      <w:r w:rsidRPr="007C4C87">
        <w:rPr>
          <w:rFonts w:ascii="Times New Roman" w:hAnsi="Times New Roman"/>
          <w:i/>
          <w:iCs/>
          <w:noProof/>
          <w:sz w:val="24"/>
          <w:szCs w:val="24"/>
        </w:rPr>
        <w:t>ChemistrySelect</w:t>
      </w:r>
      <w:r w:rsidRPr="007C4C87">
        <w:rPr>
          <w:rFonts w:ascii="Times New Roman" w:hAnsi="Times New Roman"/>
          <w:noProof/>
          <w:sz w:val="24"/>
          <w:szCs w:val="24"/>
        </w:rPr>
        <w:t xml:space="preserve">, </w:t>
      </w:r>
      <w:r w:rsidRPr="007C4C87">
        <w:rPr>
          <w:rFonts w:ascii="Times New Roman" w:hAnsi="Times New Roman"/>
          <w:i/>
          <w:iCs/>
          <w:noProof/>
          <w:sz w:val="24"/>
          <w:szCs w:val="24"/>
        </w:rPr>
        <w:t>10</w:t>
      </w:r>
      <w:r w:rsidRPr="007C4C87">
        <w:rPr>
          <w:rFonts w:ascii="Times New Roman" w:hAnsi="Times New Roman"/>
          <w:noProof/>
          <w:sz w:val="24"/>
          <w:szCs w:val="24"/>
        </w:rPr>
        <w:t>(13), e202405962.</w:t>
      </w:r>
    </w:p>
    <w:p w14:paraId="79F3FF0A"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Ebelegi, A. N., Ayawei, N., &amp; Wankasi, D. (2020). Interpretation of adsorption thermodynamics and kinetics. </w:t>
      </w:r>
      <w:r w:rsidRPr="007C4C87">
        <w:rPr>
          <w:rFonts w:ascii="Times New Roman" w:hAnsi="Times New Roman"/>
          <w:i/>
          <w:iCs/>
          <w:noProof/>
          <w:sz w:val="24"/>
          <w:szCs w:val="24"/>
        </w:rPr>
        <w:t>Open J. Phys. Chem</w:t>
      </w:r>
      <w:r w:rsidRPr="007C4C87">
        <w:rPr>
          <w:rFonts w:ascii="Times New Roman" w:hAnsi="Times New Roman"/>
          <w:noProof/>
          <w:sz w:val="24"/>
          <w:szCs w:val="24"/>
        </w:rPr>
        <w:t xml:space="preserve">, </w:t>
      </w:r>
      <w:r w:rsidRPr="007C4C87">
        <w:rPr>
          <w:rFonts w:ascii="Times New Roman" w:hAnsi="Times New Roman"/>
          <w:i/>
          <w:iCs/>
          <w:noProof/>
          <w:sz w:val="24"/>
          <w:szCs w:val="24"/>
        </w:rPr>
        <w:t>10</w:t>
      </w:r>
      <w:r w:rsidRPr="007C4C87">
        <w:rPr>
          <w:rFonts w:ascii="Times New Roman" w:hAnsi="Times New Roman"/>
          <w:noProof/>
          <w:sz w:val="24"/>
          <w:szCs w:val="24"/>
        </w:rPr>
        <w:t>(3), 166–182.</w:t>
      </w:r>
    </w:p>
    <w:p w14:paraId="208C125A"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Eniola, J. O., Kumar, R., &amp; Barakat, M. A. (2019). Adsorptive removal of antibiotics from water over natural and modified adsorbents. </w:t>
      </w:r>
      <w:r w:rsidRPr="007C4C87">
        <w:rPr>
          <w:rFonts w:ascii="Times New Roman" w:hAnsi="Times New Roman"/>
          <w:i/>
          <w:iCs/>
          <w:noProof/>
          <w:sz w:val="24"/>
          <w:szCs w:val="24"/>
        </w:rPr>
        <w:t>Environmental Science and Pollution Research</w:t>
      </w:r>
      <w:r w:rsidRPr="007C4C87">
        <w:rPr>
          <w:rFonts w:ascii="Times New Roman" w:hAnsi="Times New Roman"/>
          <w:noProof/>
          <w:sz w:val="24"/>
          <w:szCs w:val="24"/>
        </w:rPr>
        <w:t xml:space="preserve">, </w:t>
      </w:r>
      <w:r w:rsidRPr="007C4C87">
        <w:rPr>
          <w:rFonts w:ascii="Times New Roman" w:hAnsi="Times New Roman"/>
          <w:i/>
          <w:iCs/>
          <w:noProof/>
          <w:sz w:val="24"/>
          <w:szCs w:val="24"/>
        </w:rPr>
        <w:t>26</w:t>
      </w:r>
      <w:r w:rsidRPr="007C4C87">
        <w:rPr>
          <w:rFonts w:ascii="Times New Roman" w:hAnsi="Times New Roman"/>
          <w:noProof/>
          <w:sz w:val="24"/>
          <w:szCs w:val="24"/>
        </w:rPr>
        <w:t>(34), 34775–34788.</w:t>
      </w:r>
    </w:p>
    <w:p w14:paraId="38A8D9F1"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Gebretsadik, H., Gebrekidan, A., &amp; Demlie, L. (2020). Removal of heavy metals from aqueous solutions using Eucalyptus Camaldulensis: An alternate low cost adsorbent. </w:t>
      </w:r>
      <w:r w:rsidRPr="007C4C87">
        <w:rPr>
          <w:rFonts w:ascii="Times New Roman" w:hAnsi="Times New Roman"/>
          <w:i/>
          <w:iCs/>
          <w:noProof/>
          <w:sz w:val="24"/>
          <w:szCs w:val="24"/>
        </w:rPr>
        <w:t xml:space="preserve">Cogent </w:t>
      </w:r>
      <w:r w:rsidRPr="007C4C87">
        <w:rPr>
          <w:rFonts w:ascii="Times New Roman" w:hAnsi="Times New Roman"/>
          <w:i/>
          <w:iCs/>
          <w:noProof/>
          <w:sz w:val="24"/>
          <w:szCs w:val="24"/>
        </w:rPr>
        <w:lastRenderedPageBreak/>
        <w:t>Chemistry</w:t>
      </w:r>
      <w:r w:rsidRPr="007C4C87">
        <w:rPr>
          <w:rFonts w:ascii="Times New Roman" w:hAnsi="Times New Roman"/>
          <w:noProof/>
          <w:sz w:val="24"/>
          <w:szCs w:val="24"/>
        </w:rPr>
        <w:t xml:space="preserve">, </w:t>
      </w:r>
      <w:r w:rsidRPr="007C4C87">
        <w:rPr>
          <w:rFonts w:ascii="Times New Roman" w:hAnsi="Times New Roman"/>
          <w:i/>
          <w:iCs/>
          <w:noProof/>
          <w:sz w:val="24"/>
          <w:szCs w:val="24"/>
        </w:rPr>
        <w:t>6</w:t>
      </w:r>
      <w:r w:rsidRPr="007C4C87">
        <w:rPr>
          <w:rFonts w:ascii="Times New Roman" w:hAnsi="Times New Roman"/>
          <w:noProof/>
          <w:sz w:val="24"/>
          <w:szCs w:val="24"/>
        </w:rPr>
        <w:t>(1), 1720892.</w:t>
      </w:r>
    </w:p>
    <w:p w14:paraId="40BDC4D3"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Godiya, C. B., &amp; Leiviskä, T. (2026). Wood-derived adsorbents for the removal of pharmaceutical contamination from wastewater: a review. </w:t>
      </w:r>
      <w:r w:rsidRPr="007C4C87">
        <w:rPr>
          <w:rFonts w:ascii="Times New Roman" w:hAnsi="Times New Roman"/>
          <w:i/>
          <w:iCs/>
          <w:noProof/>
          <w:sz w:val="24"/>
          <w:szCs w:val="24"/>
        </w:rPr>
        <w:t>Environmental Chemistry Letters</w:t>
      </w:r>
      <w:r w:rsidRPr="007C4C87">
        <w:rPr>
          <w:rFonts w:ascii="Times New Roman" w:hAnsi="Times New Roman"/>
          <w:noProof/>
          <w:sz w:val="24"/>
          <w:szCs w:val="24"/>
        </w:rPr>
        <w:t xml:space="preserve">, </w:t>
      </w:r>
      <w:r w:rsidRPr="007C4C87">
        <w:rPr>
          <w:rFonts w:ascii="Times New Roman" w:hAnsi="Times New Roman"/>
          <w:i/>
          <w:iCs/>
          <w:noProof/>
          <w:sz w:val="24"/>
          <w:szCs w:val="24"/>
        </w:rPr>
        <w:t>24</w:t>
      </w:r>
      <w:r w:rsidRPr="007C4C87">
        <w:rPr>
          <w:rFonts w:ascii="Times New Roman" w:hAnsi="Times New Roman"/>
          <w:noProof/>
          <w:sz w:val="24"/>
          <w:szCs w:val="24"/>
        </w:rPr>
        <w:t>(2), 347–377.</w:t>
      </w:r>
    </w:p>
    <w:p w14:paraId="4B349710"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Hadi, H. S., &amp; Abd Ali, Z. T. (2023). Removal of amoxicillin and lead from aqueous solutions using immobilized nanoparticles: green synthesis, characterization, and kinetic study. </w:t>
      </w:r>
      <w:r w:rsidRPr="007C4C87">
        <w:rPr>
          <w:rFonts w:ascii="Times New Roman" w:hAnsi="Times New Roman"/>
          <w:i/>
          <w:iCs/>
          <w:noProof/>
          <w:sz w:val="24"/>
          <w:szCs w:val="24"/>
        </w:rPr>
        <w:t>Desalination and Water Treatment</w:t>
      </w:r>
      <w:r w:rsidRPr="007C4C87">
        <w:rPr>
          <w:rFonts w:ascii="Times New Roman" w:hAnsi="Times New Roman"/>
          <w:noProof/>
          <w:sz w:val="24"/>
          <w:szCs w:val="24"/>
        </w:rPr>
        <w:t xml:space="preserve">, </w:t>
      </w:r>
      <w:r w:rsidRPr="007C4C87">
        <w:rPr>
          <w:rFonts w:ascii="Times New Roman" w:hAnsi="Times New Roman"/>
          <w:i/>
          <w:iCs/>
          <w:noProof/>
          <w:sz w:val="24"/>
          <w:szCs w:val="24"/>
        </w:rPr>
        <w:t>312</w:t>
      </w:r>
      <w:r w:rsidRPr="007C4C87">
        <w:rPr>
          <w:rFonts w:ascii="Times New Roman" w:hAnsi="Times New Roman"/>
          <w:noProof/>
          <w:sz w:val="24"/>
          <w:szCs w:val="24"/>
        </w:rPr>
        <w:t>, 119–131.</w:t>
      </w:r>
    </w:p>
    <w:p w14:paraId="3B94146F"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Hou, J. P., &amp; Poole, J. W. (1969). The amino acid nature of ampicillin and related penicillins. </w:t>
      </w:r>
      <w:r w:rsidRPr="007C4C87">
        <w:rPr>
          <w:rFonts w:ascii="Times New Roman" w:hAnsi="Times New Roman"/>
          <w:i/>
          <w:iCs/>
          <w:noProof/>
          <w:sz w:val="24"/>
          <w:szCs w:val="24"/>
        </w:rPr>
        <w:t>Journal of Pharmaceutical Sciences</w:t>
      </w:r>
      <w:r w:rsidRPr="007C4C87">
        <w:rPr>
          <w:rFonts w:ascii="Times New Roman" w:hAnsi="Times New Roman"/>
          <w:noProof/>
          <w:sz w:val="24"/>
          <w:szCs w:val="24"/>
        </w:rPr>
        <w:t xml:space="preserve">, </w:t>
      </w:r>
      <w:r w:rsidRPr="007C4C87">
        <w:rPr>
          <w:rFonts w:ascii="Times New Roman" w:hAnsi="Times New Roman"/>
          <w:i/>
          <w:iCs/>
          <w:noProof/>
          <w:sz w:val="24"/>
          <w:szCs w:val="24"/>
        </w:rPr>
        <w:t>58</w:t>
      </w:r>
      <w:r w:rsidRPr="007C4C87">
        <w:rPr>
          <w:rFonts w:ascii="Times New Roman" w:hAnsi="Times New Roman"/>
          <w:noProof/>
          <w:sz w:val="24"/>
          <w:szCs w:val="24"/>
        </w:rPr>
        <w:t>(12), 1510–1515.</w:t>
      </w:r>
    </w:p>
    <w:p w14:paraId="3AE0B513"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Khavidaki, H. D., Sarlak, F., &amp; Fekri, M. H. (2023). Adsorption characteristics of amoxicillin on activated carbon from Eucalyptus leave and Wheat Straw. </w:t>
      </w:r>
      <w:r w:rsidRPr="007C4C87">
        <w:rPr>
          <w:rFonts w:ascii="Times New Roman" w:hAnsi="Times New Roman"/>
          <w:i/>
          <w:iCs/>
          <w:noProof/>
          <w:sz w:val="24"/>
          <w:szCs w:val="24"/>
        </w:rPr>
        <w:t>Journal of Applied Chemistry</w:t>
      </w:r>
      <w:r w:rsidRPr="007C4C87">
        <w:rPr>
          <w:rFonts w:ascii="Times New Roman" w:hAnsi="Times New Roman"/>
          <w:noProof/>
          <w:sz w:val="24"/>
          <w:szCs w:val="24"/>
        </w:rPr>
        <w:t xml:space="preserve">, </w:t>
      </w:r>
      <w:r w:rsidRPr="007C4C87">
        <w:rPr>
          <w:rFonts w:ascii="Times New Roman" w:hAnsi="Times New Roman"/>
          <w:i/>
          <w:iCs/>
          <w:noProof/>
          <w:sz w:val="24"/>
          <w:szCs w:val="24"/>
        </w:rPr>
        <w:t>18</w:t>
      </w:r>
      <w:r w:rsidRPr="007C4C87">
        <w:rPr>
          <w:rFonts w:ascii="Times New Roman" w:hAnsi="Times New Roman"/>
          <w:noProof/>
          <w:sz w:val="24"/>
          <w:szCs w:val="24"/>
        </w:rPr>
        <w:t>(67), 9–30.</w:t>
      </w:r>
    </w:p>
    <w:p w14:paraId="598F7012"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Lima, É. C., Adebayo, M. A., &amp; Machado, F. M. (2015). Kinetic and equilibrium models of adsorption. </w:t>
      </w:r>
      <w:r w:rsidRPr="007C4C87">
        <w:rPr>
          <w:rFonts w:ascii="Times New Roman" w:hAnsi="Times New Roman"/>
          <w:i/>
          <w:iCs/>
          <w:noProof/>
          <w:sz w:val="24"/>
          <w:szCs w:val="24"/>
        </w:rPr>
        <w:t>Springer</w:t>
      </w:r>
      <w:r w:rsidRPr="007C4C87">
        <w:rPr>
          <w:rFonts w:ascii="Times New Roman" w:hAnsi="Times New Roman"/>
          <w:noProof/>
          <w:sz w:val="24"/>
          <w:szCs w:val="24"/>
        </w:rPr>
        <w:t xml:space="preserve">, </w:t>
      </w:r>
      <w:r w:rsidRPr="007C4C87">
        <w:rPr>
          <w:rFonts w:ascii="Times New Roman" w:hAnsi="Times New Roman"/>
          <w:i/>
          <w:iCs/>
          <w:noProof/>
          <w:sz w:val="24"/>
          <w:szCs w:val="24"/>
        </w:rPr>
        <w:t>0</w:t>
      </w:r>
      <w:r w:rsidRPr="007C4C87">
        <w:rPr>
          <w:rFonts w:ascii="Times New Roman" w:hAnsi="Times New Roman"/>
          <w:noProof/>
          <w:sz w:val="24"/>
          <w:szCs w:val="24"/>
        </w:rPr>
        <w:t>(9783319188744), 33–69. https://doi.org/10.1007/978-3-319-18875-1_3</w:t>
      </w:r>
    </w:p>
    <w:p w14:paraId="6ECB3808"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Maghsodian, Z., Sanati, A. M., Mashifana, T., Sillanpää, M., Feng, S., Nhat, T., &amp; Ramavandi, B. (2022). Occurrence and distribution of antibiotics in the water, sediment, and biota of freshwater and marine environments: a review. </w:t>
      </w:r>
      <w:r w:rsidRPr="007C4C87">
        <w:rPr>
          <w:rFonts w:ascii="Times New Roman" w:hAnsi="Times New Roman"/>
          <w:i/>
          <w:iCs/>
          <w:noProof/>
          <w:sz w:val="24"/>
          <w:szCs w:val="24"/>
        </w:rPr>
        <w:t>Antibiotics</w:t>
      </w:r>
      <w:r w:rsidRPr="007C4C87">
        <w:rPr>
          <w:rFonts w:ascii="Times New Roman" w:hAnsi="Times New Roman"/>
          <w:noProof/>
          <w:sz w:val="24"/>
          <w:szCs w:val="24"/>
        </w:rPr>
        <w:t xml:space="preserve">, </w:t>
      </w:r>
      <w:r w:rsidRPr="007C4C87">
        <w:rPr>
          <w:rFonts w:ascii="Times New Roman" w:hAnsi="Times New Roman"/>
          <w:i/>
          <w:iCs/>
          <w:noProof/>
          <w:sz w:val="24"/>
          <w:szCs w:val="24"/>
        </w:rPr>
        <w:t>11</w:t>
      </w:r>
      <w:r w:rsidRPr="007C4C87">
        <w:rPr>
          <w:rFonts w:ascii="Times New Roman" w:hAnsi="Times New Roman"/>
          <w:noProof/>
          <w:sz w:val="24"/>
          <w:szCs w:val="24"/>
        </w:rPr>
        <w:t>(11), 1461.</w:t>
      </w:r>
    </w:p>
    <w:p w14:paraId="05316E6A"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Mendoza-Cortés, J. L., Han, S. S., Furukawa, H., Yaghi, O. M., &amp; Goddard III, W. A. (2010). Adsorption mechanism and uptake of methane in covalent organic frameworks: theory and experiment. </w:t>
      </w:r>
      <w:r w:rsidRPr="007C4C87">
        <w:rPr>
          <w:rFonts w:ascii="Times New Roman" w:hAnsi="Times New Roman"/>
          <w:i/>
          <w:iCs/>
          <w:noProof/>
          <w:sz w:val="24"/>
          <w:szCs w:val="24"/>
        </w:rPr>
        <w:t>The Journal of Physical Chemistry A</w:t>
      </w:r>
      <w:r w:rsidRPr="007C4C87">
        <w:rPr>
          <w:rFonts w:ascii="Times New Roman" w:hAnsi="Times New Roman"/>
          <w:noProof/>
          <w:sz w:val="24"/>
          <w:szCs w:val="24"/>
        </w:rPr>
        <w:t xml:space="preserve">, </w:t>
      </w:r>
      <w:r w:rsidRPr="007C4C87">
        <w:rPr>
          <w:rFonts w:ascii="Times New Roman" w:hAnsi="Times New Roman"/>
          <w:i/>
          <w:iCs/>
          <w:noProof/>
          <w:sz w:val="24"/>
          <w:szCs w:val="24"/>
        </w:rPr>
        <w:t>114</w:t>
      </w:r>
      <w:r w:rsidRPr="007C4C87">
        <w:rPr>
          <w:rFonts w:ascii="Times New Roman" w:hAnsi="Times New Roman"/>
          <w:noProof/>
          <w:sz w:val="24"/>
          <w:szCs w:val="24"/>
        </w:rPr>
        <w:t>(40), 10824–10833.</w:t>
      </w:r>
    </w:p>
    <w:p w14:paraId="54659460"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Musah, M., Azeh, Y., Mathew, J. T., Umar, M. T., Abdulhamid, Z., &amp; Muhammad, A. I. (2022). Adsorption kinetics and isotherm models: a review. </w:t>
      </w:r>
      <w:r w:rsidRPr="007C4C87">
        <w:rPr>
          <w:rFonts w:ascii="Times New Roman" w:hAnsi="Times New Roman"/>
          <w:i/>
          <w:iCs/>
          <w:noProof/>
          <w:sz w:val="24"/>
          <w:szCs w:val="24"/>
        </w:rPr>
        <w:t>CaJoST</w:t>
      </w:r>
      <w:r w:rsidRPr="007C4C87">
        <w:rPr>
          <w:rFonts w:ascii="Times New Roman" w:hAnsi="Times New Roman"/>
          <w:noProof/>
          <w:sz w:val="24"/>
          <w:szCs w:val="24"/>
        </w:rPr>
        <w:t xml:space="preserve">, </w:t>
      </w:r>
      <w:r w:rsidRPr="007C4C87">
        <w:rPr>
          <w:rFonts w:ascii="Times New Roman" w:hAnsi="Times New Roman"/>
          <w:i/>
          <w:iCs/>
          <w:noProof/>
          <w:sz w:val="24"/>
          <w:szCs w:val="24"/>
        </w:rPr>
        <w:t>4</w:t>
      </w:r>
      <w:r w:rsidRPr="007C4C87">
        <w:rPr>
          <w:rFonts w:ascii="Times New Roman" w:hAnsi="Times New Roman"/>
          <w:noProof/>
          <w:sz w:val="24"/>
          <w:szCs w:val="24"/>
        </w:rPr>
        <w:t>(1), 20–26.</w:t>
      </w:r>
    </w:p>
    <w:p w14:paraId="57FA05BC"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Nandiyanto, A. B. D., Fiandini, M., Fadiah, D. A., Muktakin, P. A., Ragadhita, R., Nugraha, W. C., Kurniawan, T., Bilad, M. R., Yunas, J., &amp; Al Obaidi, A. S. M. (2023). Sustainable biochar carbon microparticles based on mangosteen peel as biosorbent for dye removal: Theoretical review, modelling, and adsorption isotherm characteristics. </w:t>
      </w:r>
      <w:r w:rsidRPr="007C4C87">
        <w:rPr>
          <w:rFonts w:ascii="Times New Roman" w:hAnsi="Times New Roman"/>
          <w:i/>
          <w:iCs/>
          <w:noProof/>
          <w:sz w:val="24"/>
          <w:szCs w:val="24"/>
        </w:rPr>
        <w:t xml:space="preserve">Journal of </w:t>
      </w:r>
      <w:r w:rsidRPr="007C4C87">
        <w:rPr>
          <w:rFonts w:ascii="Times New Roman" w:hAnsi="Times New Roman"/>
          <w:i/>
          <w:iCs/>
          <w:noProof/>
          <w:sz w:val="24"/>
          <w:szCs w:val="24"/>
        </w:rPr>
        <w:lastRenderedPageBreak/>
        <w:t>Advanced Research in Fluid Mechanics and Thermal Sciences</w:t>
      </w:r>
      <w:r w:rsidRPr="007C4C87">
        <w:rPr>
          <w:rFonts w:ascii="Times New Roman" w:hAnsi="Times New Roman"/>
          <w:noProof/>
          <w:sz w:val="24"/>
          <w:szCs w:val="24"/>
        </w:rPr>
        <w:t xml:space="preserve">, </w:t>
      </w:r>
      <w:r w:rsidRPr="007C4C87">
        <w:rPr>
          <w:rFonts w:ascii="Times New Roman" w:hAnsi="Times New Roman"/>
          <w:i/>
          <w:iCs/>
          <w:noProof/>
          <w:sz w:val="24"/>
          <w:szCs w:val="24"/>
        </w:rPr>
        <w:t>105</w:t>
      </w:r>
      <w:r w:rsidRPr="007C4C87">
        <w:rPr>
          <w:rFonts w:ascii="Times New Roman" w:hAnsi="Times New Roman"/>
          <w:noProof/>
          <w:sz w:val="24"/>
          <w:szCs w:val="24"/>
        </w:rPr>
        <w:t>(1), 41–58.</w:t>
      </w:r>
    </w:p>
    <w:p w14:paraId="2DBAD57D"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Nasrollahi, N., Vatanpour, V., &amp; Khataee, A. (2022). Removal of antibiotics from wastewaters by membrane technology: Limitations, successes, and future improvements. </w:t>
      </w:r>
      <w:r w:rsidRPr="007C4C87">
        <w:rPr>
          <w:rFonts w:ascii="Times New Roman" w:hAnsi="Times New Roman"/>
          <w:i/>
          <w:iCs/>
          <w:noProof/>
          <w:sz w:val="24"/>
          <w:szCs w:val="24"/>
        </w:rPr>
        <w:t>Science of the Total Environment</w:t>
      </w:r>
      <w:r w:rsidRPr="007C4C87">
        <w:rPr>
          <w:rFonts w:ascii="Times New Roman" w:hAnsi="Times New Roman"/>
          <w:noProof/>
          <w:sz w:val="24"/>
          <w:szCs w:val="24"/>
        </w:rPr>
        <w:t xml:space="preserve">, </w:t>
      </w:r>
      <w:r w:rsidRPr="007C4C87">
        <w:rPr>
          <w:rFonts w:ascii="Times New Roman" w:hAnsi="Times New Roman"/>
          <w:i/>
          <w:iCs/>
          <w:noProof/>
          <w:sz w:val="24"/>
          <w:szCs w:val="24"/>
        </w:rPr>
        <w:t>838</w:t>
      </w:r>
      <w:r w:rsidRPr="007C4C87">
        <w:rPr>
          <w:rFonts w:ascii="Times New Roman" w:hAnsi="Times New Roman"/>
          <w:noProof/>
          <w:sz w:val="24"/>
          <w:szCs w:val="24"/>
        </w:rPr>
        <w:t>, 156010.</w:t>
      </w:r>
    </w:p>
    <w:p w14:paraId="739CEE3B"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Negrete-Vergara, C., Salfate, G., Oyarce, E., Roa, K., Boulett, A., Sánchez, J., &amp; Rivas, B. L. (2024). Activated carbon, biochar, and lignocellulosic derivative materials for removing antibiotics from water: An overview. </w:t>
      </w:r>
      <w:r w:rsidRPr="007C4C87">
        <w:rPr>
          <w:rFonts w:ascii="Times New Roman" w:hAnsi="Times New Roman"/>
          <w:i/>
          <w:iCs/>
          <w:noProof/>
          <w:sz w:val="24"/>
          <w:szCs w:val="24"/>
        </w:rPr>
        <w:t>Journal of the Chilean Chemical Society</w:t>
      </w:r>
      <w:r w:rsidRPr="007C4C87">
        <w:rPr>
          <w:rFonts w:ascii="Times New Roman" w:hAnsi="Times New Roman"/>
          <w:noProof/>
          <w:sz w:val="24"/>
          <w:szCs w:val="24"/>
        </w:rPr>
        <w:t xml:space="preserve">, </w:t>
      </w:r>
      <w:r w:rsidRPr="007C4C87">
        <w:rPr>
          <w:rFonts w:ascii="Times New Roman" w:hAnsi="Times New Roman"/>
          <w:i/>
          <w:iCs/>
          <w:noProof/>
          <w:sz w:val="24"/>
          <w:szCs w:val="24"/>
        </w:rPr>
        <w:t>69</w:t>
      </w:r>
      <w:r w:rsidRPr="007C4C87">
        <w:rPr>
          <w:rFonts w:ascii="Times New Roman" w:hAnsi="Times New Roman"/>
          <w:noProof/>
          <w:sz w:val="24"/>
          <w:szCs w:val="24"/>
        </w:rPr>
        <w:t>(3), 6153–6169.</w:t>
      </w:r>
    </w:p>
    <w:p w14:paraId="666C34C2"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Pawłowska, B., Sysa, M., Godela, A., &amp; Biczak, R. (2024). Antibiotics amoxicillin, ampicillin and their mixture—Impact on bacteria, fungi, ostracods and plants. </w:t>
      </w:r>
      <w:r w:rsidRPr="007C4C87">
        <w:rPr>
          <w:rFonts w:ascii="Times New Roman" w:hAnsi="Times New Roman"/>
          <w:i/>
          <w:iCs/>
          <w:noProof/>
          <w:sz w:val="24"/>
          <w:szCs w:val="24"/>
        </w:rPr>
        <w:t>Molecules</w:t>
      </w:r>
      <w:r w:rsidRPr="007C4C87">
        <w:rPr>
          <w:rFonts w:ascii="Times New Roman" w:hAnsi="Times New Roman"/>
          <w:noProof/>
          <w:sz w:val="24"/>
          <w:szCs w:val="24"/>
        </w:rPr>
        <w:t xml:space="preserve">, </w:t>
      </w:r>
      <w:r w:rsidRPr="007C4C87">
        <w:rPr>
          <w:rFonts w:ascii="Times New Roman" w:hAnsi="Times New Roman"/>
          <w:i/>
          <w:iCs/>
          <w:noProof/>
          <w:sz w:val="24"/>
          <w:szCs w:val="24"/>
        </w:rPr>
        <w:t>29</w:t>
      </w:r>
      <w:r w:rsidRPr="007C4C87">
        <w:rPr>
          <w:rFonts w:ascii="Times New Roman" w:hAnsi="Times New Roman"/>
          <w:noProof/>
          <w:sz w:val="24"/>
          <w:szCs w:val="24"/>
        </w:rPr>
        <w:t>(18), 4301.</w:t>
      </w:r>
    </w:p>
    <w:p w14:paraId="6030E2E5"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Peterson, J. W., Burkhart, R. S., Shaw, D. C., Schuiling, A. B., Haserodt, M. J., &amp; Seymour, M. D. (2010). Experimental determination of ampicillin adsorption to nanometer-size Al2O3 in water. </w:t>
      </w:r>
      <w:r w:rsidRPr="007C4C87">
        <w:rPr>
          <w:rFonts w:ascii="Times New Roman" w:hAnsi="Times New Roman"/>
          <w:i/>
          <w:iCs/>
          <w:noProof/>
          <w:sz w:val="24"/>
          <w:szCs w:val="24"/>
        </w:rPr>
        <w:t>Chemosphere</w:t>
      </w:r>
      <w:r w:rsidRPr="007C4C87">
        <w:rPr>
          <w:rFonts w:ascii="Times New Roman" w:hAnsi="Times New Roman"/>
          <w:noProof/>
          <w:sz w:val="24"/>
          <w:szCs w:val="24"/>
        </w:rPr>
        <w:t xml:space="preserve">, </w:t>
      </w:r>
      <w:r w:rsidRPr="007C4C87">
        <w:rPr>
          <w:rFonts w:ascii="Times New Roman" w:hAnsi="Times New Roman"/>
          <w:i/>
          <w:iCs/>
          <w:noProof/>
          <w:sz w:val="24"/>
          <w:szCs w:val="24"/>
        </w:rPr>
        <w:t>80</w:t>
      </w:r>
      <w:r w:rsidRPr="007C4C87">
        <w:rPr>
          <w:rFonts w:ascii="Times New Roman" w:hAnsi="Times New Roman"/>
          <w:noProof/>
          <w:sz w:val="24"/>
          <w:szCs w:val="24"/>
        </w:rPr>
        <w:t>(11), 1268–1273.</w:t>
      </w:r>
    </w:p>
    <w:p w14:paraId="4E7D6506"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Reza, M. S., Yun, C. S., Afroze, S., Radenahmad, N., Bakar, M. S. A., Saidur, R., Taweekun, J., &amp; Azad, A. K. (2020). Preparation of activated carbon from biomass and its’ applications in water and gas purification, a review. </w:t>
      </w:r>
      <w:r w:rsidRPr="007C4C87">
        <w:rPr>
          <w:rFonts w:ascii="Times New Roman" w:hAnsi="Times New Roman"/>
          <w:i/>
          <w:iCs/>
          <w:noProof/>
          <w:sz w:val="24"/>
          <w:szCs w:val="24"/>
        </w:rPr>
        <w:t>Arab Journal of Basic and Applied Sciences</w:t>
      </w:r>
      <w:r w:rsidRPr="007C4C87">
        <w:rPr>
          <w:rFonts w:ascii="Times New Roman" w:hAnsi="Times New Roman"/>
          <w:noProof/>
          <w:sz w:val="24"/>
          <w:szCs w:val="24"/>
        </w:rPr>
        <w:t xml:space="preserve">, </w:t>
      </w:r>
      <w:r w:rsidRPr="007C4C87">
        <w:rPr>
          <w:rFonts w:ascii="Times New Roman" w:hAnsi="Times New Roman"/>
          <w:i/>
          <w:iCs/>
          <w:noProof/>
          <w:sz w:val="24"/>
          <w:szCs w:val="24"/>
        </w:rPr>
        <w:t>27</w:t>
      </w:r>
      <w:r w:rsidRPr="007C4C87">
        <w:rPr>
          <w:rFonts w:ascii="Times New Roman" w:hAnsi="Times New Roman"/>
          <w:noProof/>
          <w:sz w:val="24"/>
          <w:szCs w:val="24"/>
        </w:rPr>
        <w:t>(1), 208–238.</w:t>
      </w:r>
    </w:p>
    <w:p w14:paraId="3B997E5B"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Siratham, S., Osathaphan, K., &amp; Punyapalakul, P. (2025). Competitive adsorption of pharmaceuticals and dissolved organic matter from hospital effluent on amine-functionalized periodic mesoporous organosilicas. </w:t>
      </w:r>
      <w:r w:rsidRPr="007C4C87">
        <w:rPr>
          <w:rFonts w:ascii="Times New Roman" w:hAnsi="Times New Roman"/>
          <w:i/>
          <w:iCs/>
          <w:noProof/>
          <w:sz w:val="24"/>
          <w:szCs w:val="24"/>
        </w:rPr>
        <w:t>Scientific Reports</w:t>
      </w:r>
      <w:r w:rsidRPr="007C4C87">
        <w:rPr>
          <w:rFonts w:ascii="Times New Roman" w:hAnsi="Times New Roman"/>
          <w:noProof/>
          <w:sz w:val="24"/>
          <w:szCs w:val="24"/>
        </w:rPr>
        <w:t xml:space="preserve">, </w:t>
      </w:r>
      <w:r w:rsidRPr="007C4C87">
        <w:rPr>
          <w:rFonts w:ascii="Times New Roman" w:hAnsi="Times New Roman"/>
          <w:i/>
          <w:iCs/>
          <w:noProof/>
          <w:sz w:val="24"/>
          <w:szCs w:val="24"/>
        </w:rPr>
        <w:t>15</w:t>
      </w:r>
      <w:r w:rsidRPr="007C4C87">
        <w:rPr>
          <w:rFonts w:ascii="Times New Roman" w:hAnsi="Times New Roman"/>
          <w:noProof/>
          <w:sz w:val="24"/>
          <w:szCs w:val="24"/>
        </w:rPr>
        <w:t>(1), 34454.</w:t>
      </w:r>
    </w:p>
    <w:p w14:paraId="0A914779"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Swenson, H., &amp; Stadie, N. P. (2019). Langmuir’s theory of adsorption: A centennial review. </w:t>
      </w:r>
      <w:r w:rsidRPr="007C4C87">
        <w:rPr>
          <w:rFonts w:ascii="Times New Roman" w:hAnsi="Times New Roman"/>
          <w:i/>
          <w:iCs/>
          <w:noProof/>
          <w:sz w:val="24"/>
          <w:szCs w:val="24"/>
        </w:rPr>
        <w:t>Langmuir</w:t>
      </w:r>
      <w:r w:rsidRPr="007C4C87">
        <w:rPr>
          <w:rFonts w:ascii="Times New Roman" w:hAnsi="Times New Roman"/>
          <w:noProof/>
          <w:sz w:val="24"/>
          <w:szCs w:val="24"/>
        </w:rPr>
        <w:t xml:space="preserve">, </w:t>
      </w:r>
      <w:r w:rsidRPr="007C4C87">
        <w:rPr>
          <w:rFonts w:ascii="Times New Roman" w:hAnsi="Times New Roman"/>
          <w:i/>
          <w:iCs/>
          <w:noProof/>
          <w:sz w:val="24"/>
          <w:szCs w:val="24"/>
        </w:rPr>
        <w:t>35</w:t>
      </w:r>
      <w:r w:rsidRPr="007C4C87">
        <w:rPr>
          <w:rFonts w:ascii="Times New Roman" w:hAnsi="Times New Roman"/>
          <w:noProof/>
          <w:sz w:val="24"/>
          <w:szCs w:val="24"/>
        </w:rPr>
        <w:t>(16), 5409–5426.</w:t>
      </w:r>
    </w:p>
    <w:p w14:paraId="026F9B57"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Yadav, M., Singh, N., Annu, Khan, S. A., Raorane, C. J., &amp; Shin, D. K. (2024). Recent advances in utilizing lignocellulosic biomass materials as adsorbents for textile dye removal: a comprehensive review. </w:t>
      </w:r>
      <w:r w:rsidRPr="007C4C87">
        <w:rPr>
          <w:rFonts w:ascii="Times New Roman" w:hAnsi="Times New Roman"/>
          <w:i/>
          <w:iCs/>
          <w:noProof/>
          <w:sz w:val="24"/>
          <w:szCs w:val="24"/>
        </w:rPr>
        <w:t>Polymers</w:t>
      </w:r>
      <w:r w:rsidRPr="007C4C87">
        <w:rPr>
          <w:rFonts w:ascii="Times New Roman" w:hAnsi="Times New Roman"/>
          <w:noProof/>
          <w:sz w:val="24"/>
          <w:szCs w:val="24"/>
        </w:rPr>
        <w:t xml:space="preserve">, </w:t>
      </w:r>
      <w:r w:rsidRPr="007C4C87">
        <w:rPr>
          <w:rFonts w:ascii="Times New Roman" w:hAnsi="Times New Roman"/>
          <w:i/>
          <w:iCs/>
          <w:noProof/>
          <w:sz w:val="24"/>
          <w:szCs w:val="24"/>
        </w:rPr>
        <w:t>16</w:t>
      </w:r>
      <w:r w:rsidRPr="007C4C87">
        <w:rPr>
          <w:rFonts w:ascii="Times New Roman" w:hAnsi="Times New Roman"/>
          <w:noProof/>
          <w:sz w:val="24"/>
          <w:szCs w:val="24"/>
        </w:rPr>
        <w:t>(17), 2417.</w:t>
      </w:r>
    </w:p>
    <w:p w14:paraId="0EA71CCB"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Yang, J., Chu, Y., Li, Z., &amp; Zhang, Y. (2018). Effective removal of heavy metals by nanosized </w:t>
      </w:r>
      <w:r w:rsidRPr="007C4C87">
        <w:rPr>
          <w:rFonts w:ascii="Times New Roman" w:hAnsi="Times New Roman"/>
          <w:noProof/>
          <w:sz w:val="24"/>
          <w:szCs w:val="24"/>
        </w:rPr>
        <w:lastRenderedPageBreak/>
        <w:t xml:space="preserve">hydrous zirconia composite hydrogel and adsorption behavior study. </w:t>
      </w:r>
      <w:r w:rsidRPr="007C4C87">
        <w:rPr>
          <w:rFonts w:ascii="Times New Roman" w:hAnsi="Times New Roman"/>
          <w:i/>
          <w:iCs/>
          <w:noProof/>
          <w:sz w:val="24"/>
          <w:szCs w:val="24"/>
        </w:rPr>
        <w:t>Environmental Science and Pollution Research</w:t>
      </w:r>
      <w:r w:rsidRPr="007C4C87">
        <w:rPr>
          <w:rFonts w:ascii="Times New Roman" w:hAnsi="Times New Roman"/>
          <w:noProof/>
          <w:sz w:val="24"/>
          <w:szCs w:val="24"/>
        </w:rPr>
        <w:t xml:space="preserve">, </w:t>
      </w:r>
      <w:r w:rsidRPr="007C4C87">
        <w:rPr>
          <w:rFonts w:ascii="Times New Roman" w:hAnsi="Times New Roman"/>
          <w:i/>
          <w:iCs/>
          <w:noProof/>
          <w:sz w:val="24"/>
          <w:szCs w:val="24"/>
        </w:rPr>
        <w:t>25</w:t>
      </w:r>
      <w:r w:rsidRPr="007C4C87">
        <w:rPr>
          <w:rFonts w:ascii="Times New Roman" w:hAnsi="Times New Roman"/>
          <w:noProof/>
          <w:sz w:val="24"/>
          <w:szCs w:val="24"/>
        </w:rPr>
        <w:t>(33), 33464–33477.</w:t>
      </w:r>
    </w:p>
    <w:p w14:paraId="3C085677"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Yang, Q., Gao, Y., Ke, J., Show, P. L., Ge, Y., Liu, Y., Guo, R., &amp; Chen, J. (2021). Antibiotics: An overview on the environmental occurrence, toxicity, degradation, and removal methods. </w:t>
      </w:r>
      <w:r w:rsidRPr="007C4C87">
        <w:rPr>
          <w:rFonts w:ascii="Times New Roman" w:hAnsi="Times New Roman"/>
          <w:i/>
          <w:iCs/>
          <w:noProof/>
          <w:sz w:val="24"/>
          <w:szCs w:val="24"/>
        </w:rPr>
        <w:t>Bioengineered</w:t>
      </w:r>
      <w:r w:rsidRPr="007C4C87">
        <w:rPr>
          <w:rFonts w:ascii="Times New Roman" w:hAnsi="Times New Roman"/>
          <w:noProof/>
          <w:sz w:val="24"/>
          <w:szCs w:val="24"/>
        </w:rPr>
        <w:t xml:space="preserve">, </w:t>
      </w:r>
      <w:r w:rsidRPr="007C4C87">
        <w:rPr>
          <w:rFonts w:ascii="Times New Roman" w:hAnsi="Times New Roman"/>
          <w:i/>
          <w:iCs/>
          <w:noProof/>
          <w:sz w:val="24"/>
          <w:szCs w:val="24"/>
        </w:rPr>
        <w:t>12</w:t>
      </w:r>
      <w:r w:rsidRPr="007C4C87">
        <w:rPr>
          <w:rFonts w:ascii="Times New Roman" w:hAnsi="Times New Roman"/>
          <w:noProof/>
          <w:sz w:val="24"/>
          <w:szCs w:val="24"/>
        </w:rPr>
        <w:t>(1), 7376–7416.</w:t>
      </w:r>
    </w:p>
    <w:p w14:paraId="26E9DEFC"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Yeo, J. Y. J., Khaerudini, D. S., Soetaredjo, F. E., Waworuntu, G. L., Ismadji, S., Putranto, A., &amp; Sunarso, J. (2023). Experimental and modelling study of adsorption isotherms of amoxicillin, ampicillin and doripenem on bentonite-chitosan composite. </w:t>
      </w:r>
      <w:r w:rsidRPr="007C4C87">
        <w:rPr>
          <w:rFonts w:ascii="Times New Roman" w:hAnsi="Times New Roman"/>
          <w:i/>
          <w:iCs/>
          <w:noProof/>
          <w:sz w:val="24"/>
          <w:szCs w:val="24"/>
        </w:rPr>
        <w:t>South African Journal of Chemical Engineering</w:t>
      </w:r>
      <w:r w:rsidRPr="007C4C87">
        <w:rPr>
          <w:rFonts w:ascii="Times New Roman" w:hAnsi="Times New Roman"/>
          <w:noProof/>
          <w:sz w:val="24"/>
          <w:szCs w:val="24"/>
        </w:rPr>
        <w:t xml:space="preserve">, </w:t>
      </w:r>
      <w:r w:rsidRPr="007C4C87">
        <w:rPr>
          <w:rFonts w:ascii="Times New Roman" w:hAnsi="Times New Roman"/>
          <w:i/>
          <w:iCs/>
          <w:noProof/>
          <w:sz w:val="24"/>
          <w:szCs w:val="24"/>
        </w:rPr>
        <w:t>43</w:t>
      </w:r>
      <w:r w:rsidRPr="007C4C87">
        <w:rPr>
          <w:rFonts w:ascii="Times New Roman" w:hAnsi="Times New Roman"/>
          <w:noProof/>
          <w:sz w:val="24"/>
          <w:szCs w:val="24"/>
        </w:rPr>
        <w:t>(1), 38–45.</w:t>
      </w:r>
    </w:p>
    <w:p w14:paraId="751C3585"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szCs w:val="24"/>
        </w:rPr>
      </w:pPr>
      <w:r w:rsidRPr="007C4C87">
        <w:rPr>
          <w:rFonts w:ascii="Times New Roman" w:hAnsi="Times New Roman"/>
          <w:noProof/>
          <w:sz w:val="24"/>
          <w:szCs w:val="24"/>
        </w:rPr>
        <w:t xml:space="preserve">Zhang, S., Zheng, M., Tang, Y., Zang, R., Zhang, X., Huang, X., Chen, Y., Yamauchi, Y., Kaskel, S., &amp; Pang, H. (2022). Understanding synthesis–structure–performance correlations of nanoarchitectured activated carbons for electrochemical applications and carbon capture. </w:t>
      </w:r>
      <w:r w:rsidRPr="007C4C87">
        <w:rPr>
          <w:rFonts w:ascii="Times New Roman" w:hAnsi="Times New Roman"/>
          <w:i/>
          <w:iCs/>
          <w:noProof/>
          <w:sz w:val="24"/>
          <w:szCs w:val="24"/>
        </w:rPr>
        <w:t>Advanced Functional Materials</w:t>
      </w:r>
      <w:r w:rsidRPr="007C4C87">
        <w:rPr>
          <w:rFonts w:ascii="Times New Roman" w:hAnsi="Times New Roman"/>
          <w:noProof/>
          <w:sz w:val="24"/>
          <w:szCs w:val="24"/>
        </w:rPr>
        <w:t xml:space="preserve">, </w:t>
      </w:r>
      <w:r w:rsidRPr="007C4C87">
        <w:rPr>
          <w:rFonts w:ascii="Times New Roman" w:hAnsi="Times New Roman"/>
          <w:i/>
          <w:iCs/>
          <w:noProof/>
          <w:sz w:val="24"/>
          <w:szCs w:val="24"/>
        </w:rPr>
        <w:t>32</w:t>
      </w:r>
      <w:r w:rsidRPr="007C4C87">
        <w:rPr>
          <w:rFonts w:ascii="Times New Roman" w:hAnsi="Times New Roman"/>
          <w:noProof/>
          <w:sz w:val="24"/>
          <w:szCs w:val="24"/>
        </w:rPr>
        <w:t>(40), 2204714.</w:t>
      </w:r>
    </w:p>
    <w:p w14:paraId="563E3690" w14:textId="77777777" w:rsidR="007C4C87" w:rsidRPr="007C4C87" w:rsidRDefault="007C4C87" w:rsidP="007C4C87">
      <w:pPr>
        <w:widowControl w:val="0"/>
        <w:autoSpaceDE w:val="0"/>
        <w:autoSpaceDN w:val="0"/>
        <w:adjustRightInd w:val="0"/>
        <w:spacing w:line="360" w:lineRule="auto"/>
        <w:ind w:left="480" w:hanging="480"/>
        <w:rPr>
          <w:rFonts w:ascii="Times New Roman" w:hAnsi="Times New Roman"/>
          <w:noProof/>
          <w:sz w:val="24"/>
        </w:rPr>
      </w:pPr>
      <w:r w:rsidRPr="007C4C87">
        <w:rPr>
          <w:rFonts w:ascii="Times New Roman" w:hAnsi="Times New Roman"/>
          <w:noProof/>
          <w:sz w:val="24"/>
          <w:szCs w:val="24"/>
        </w:rPr>
        <w:t xml:space="preserve">Zhang, W., Hunter, I. S., &amp; Tham, R. (2011). 5 Microbial and Plant Cell. </w:t>
      </w:r>
      <w:r w:rsidRPr="007C4C87">
        <w:rPr>
          <w:rFonts w:ascii="Times New Roman" w:hAnsi="Times New Roman"/>
          <w:i/>
          <w:iCs/>
          <w:noProof/>
          <w:sz w:val="24"/>
          <w:szCs w:val="24"/>
        </w:rPr>
        <w:t>Fermentation Microbiology and Biotechnology</w:t>
      </w:r>
      <w:r w:rsidRPr="007C4C87">
        <w:rPr>
          <w:rFonts w:ascii="Times New Roman" w:hAnsi="Times New Roman"/>
          <w:noProof/>
          <w:sz w:val="24"/>
          <w:szCs w:val="24"/>
        </w:rPr>
        <w:t>, 101.</w:t>
      </w:r>
    </w:p>
    <w:p w14:paraId="6BD7AB11" w14:textId="478E59C1" w:rsidR="000A5E58" w:rsidRPr="00E83D77" w:rsidRDefault="000A5E58" w:rsidP="002233FD">
      <w:pPr>
        <w:spacing w:line="360" w:lineRule="auto"/>
        <w:jc w:val="both"/>
        <w:rPr>
          <w:rFonts w:ascii="Times New Roman" w:hAnsi="Times New Roman"/>
          <w:color w:val="36363D"/>
          <w:sz w:val="24"/>
          <w:szCs w:val="24"/>
        </w:rPr>
      </w:pPr>
      <w:r>
        <w:rPr>
          <w:rFonts w:ascii="Times New Roman" w:hAnsi="Times New Roman"/>
          <w:color w:val="36363D"/>
          <w:sz w:val="24"/>
          <w:szCs w:val="24"/>
        </w:rPr>
        <w:fldChar w:fldCharType="end"/>
      </w:r>
    </w:p>
    <w:sectPr w:rsidR="000A5E58" w:rsidRPr="00E83D7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A0ADE" w14:textId="77777777" w:rsidR="00223E55" w:rsidRDefault="00223E55" w:rsidP="00295740">
      <w:pPr>
        <w:spacing w:after="0" w:line="240" w:lineRule="auto"/>
      </w:pPr>
      <w:r>
        <w:separator/>
      </w:r>
    </w:p>
  </w:endnote>
  <w:endnote w:type="continuationSeparator" w:id="0">
    <w:p w14:paraId="2C25227F" w14:textId="77777777" w:rsidR="00223E55" w:rsidRDefault="00223E55" w:rsidP="00295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911630"/>
      <w:docPartObj>
        <w:docPartGallery w:val="Page Numbers (Bottom of Page)"/>
        <w:docPartUnique/>
      </w:docPartObj>
    </w:sdtPr>
    <w:sdtEndPr>
      <w:rPr>
        <w:noProof/>
      </w:rPr>
    </w:sdtEndPr>
    <w:sdtContent>
      <w:p w14:paraId="3E306E4B" w14:textId="2E097012" w:rsidR="00A81B77" w:rsidRDefault="00A81B77">
        <w:pPr>
          <w:pStyle w:val="Footer"/>
          <w:jc w:val="center"/>
        </w:pPr>
        <w:r>
          <w:fldChar w:fldCharType="begin"/>
        </w:r>
        <w:r>
          <w:instrText xml:space="preserve"> PAGE   \* MERGEFORMAT </w:instrText>
        </w:r>
        <w:r>
          <w:fldChar w:fldCharType="separate"/>
        </w:r>
        <w:r w:rsidR="001833E5">
          <w:rPr>
            <w:noProof/>
          </w:rPr>
          <w:t>60</w:t>
        </w:r>
        <w:r>
          <w:rPr>
            <w:noProof/>
          </w:rPr>
          <w:fldChar w:fldCharType="end"/>
        </w:r>
      </w:p>
    </w:sdtContent>
  </w:sdt>
  <w:p w14:paraId="336C584E" w14:textId="77777777" w:rsidR="00A81B77" w:rsidRDefault="00A81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13E85" w14:textId="77777777" w:rsidR="00223E55" w:rsidRDefault="00223E55" w:rsidP="00295740">
      <w:pPr>
        <w:spacing w:after="0" w:line="240" w:lineRule="auto"/>
      </w:pPr>
      <w:r>
        <w:separator/>
      </w:r>
    </w:p>
  </w:footnote>
  <w:footnote w:type="continuationSeparator" w:id="0">
    <w:p w14:paraId="75C24206" w14:textId="77777777" w:rsidR="00223E55" w:rsidRDefault="00223E55" w:rsidP="002957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hybridMultilevel"/>
    <w:tmpl w:val="00000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60557E"/>
    <w:multiLevelType w:val="hybridMultilevel"/>
    <w:tmpl w:val="9904C2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AB43854"/>
    <w:multiLevelType w:val="hybridMultilevel"/>
    <w:tmpl w:val="3E883E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9759B"/>
    <w:multiLevelType w:val="multilevel"/>
    <w:tmpl w:val="325C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3E3803"/>
    <w:multiLevelType w:val="hybridMultilevel"/>
    <w:tmpl w:val="03063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4A2D"/>
    <w:rsid w:val="00017FDC"/>
    <w:rsid w:val="0002083A"/>
    <w:rsid w:val="00020B24"/>
    <w:rsid w:val="00046288"/>
    <w:rsid w:val="00047DDF"/>
    <w:rsid w:val="00086231"/>
    <w:rsid w:val="00092568"/>
    <w:rsid w:val="00092658"/>
    <w:rsid w:val="0009317A"/>
    <w:rsid w:val="000A5E58"/>
    <w:rsid w:val="000D66FB"/>
    <w:rsid w:val="000E4546"/>
    <w:rsid w:val="000E53DE"/>
    <w:rsid w:val="000F74F6"/>
    <w:rsid w:val="00111629"/>
    <w:rsid w:val="001240E2"/>
    <w:rsid w:val="001262BF"/>
    <w:rsid w:val="001618B6"/>
    <w:rsid w:val="00167C5B"/>
    <w:rsid w:val="001833E5"/>
    <w:rsid w:val="00184ECC"/>
    <w:rsid w:val="0019422B"/>
    <w:rsid w:val="001C1834"/>
    <w:rsid w:val="001E585C"/>
    <w:rsid w:val="001E5E79"/>
    <w:rsid w:val="001F1B6F"/>
    <w:rsid w:val="001F28BA"/>
    <w:rsid w:val="00204E97"/>
    <w:rsid w:val="0020604B"/>
    <w:rsid w:val="002233FD"/>
    <w:rsid w:val="00223E55"/>
    <w:rsid w:val="002241BB"/>
    <w:rsid w:val="00231B87"/>
    <w:rsid w:val="002362F4"/>
    <w:rsid w:val="00254076"/>
    <w:rsid w:val="002554AB"/>
    <w:rsid w:val="0025594F"/>
    <w:rsid w:val="002562A9"/>
    <w:rsid w:val="00295740"/>
    <w:rsid w:val="002A6C4C"/>
    <w:rsid w:val="002B1328"/>
    <w:rsid w:val="002C0070"/>
    <w:rsid w:val="002C7FEF"/>
    <w:rsid w:val="002D0999"/>
    <w:rsid w:val="002E0679"/>
    <w:rsid w:val="002F56F3"/>
    <w:rsid w:val="00301AEF"/>
    <w:rsid w:val="0033253D"/>
    <w:rsid w:val="0035736D"/>
    <w:rsid w:val="00361176"/>
    <w:rsid w:val="00365B6F"/>
    <w:rsid w:val="003724AB"/>
    <w:rsid w:val="003742A2"/>
    <w:rsid w:val="003754FD"/>
    <w:rsid w:val="00380DEC"/>
    <w:rsid w:val="003833E3"/>
    <w:rsid w:val="0039356A"/>
    <w:rsid w:val="003C119C"/>
    <w:rsid w:val="003D2527"/>
    <w:rsid w:val="003D4296"/>
    <w:rsid w:val="003F07C0"/>
    <w:rsid w:val="0041178A"/>
    <w:rsid w:val="004122AA"/>
    <w:rsid w:val="004138C1"/>
    <w:rsid w:val="00434AE8"/>
    <w:rsid w:val="00436BB2"/>
    <w:rsid w:val="004401E1"/>
    <w:rsid w:val="00446BCE"/>
    <w:rsid w:val="00446BEF"/>
    <w:rsid w:val="00467FD9"/>
    <w:rsid w:val="0047133C"/>
    <w:rsid w:val="00472D3F"/>
    <w:rsid w:val="004943D5"/>
    <w:rsid w:val="004950DF"/>
    <w:rsid w:val="004A442D"/>
    <w:rsid w:val="004A44D1"/>
    <w:rsid w:val="005222C6"/>
    <w:rsid w:val="00527C36"/>
    <w:rsid w:val="0054618B"/>
    <w:rsid w:val="00587B05"/>
    <w:rsid w:val="005B78F5"/>
    <w:rsid w:val="005E4357"/>
    <w:rsid w:val="00602307"/>
    <w:rsid w:val="00662AEC"/>
    <w:rsid w:val="00664A51"/>
    <w:rsid w:val="006718F8"/>
    <w:rsid w:val="00676148"/>
    <w:rsid w:val="006A3C12"/>
    <w:rsid w:val="006B3F1B"/>
    <w:rsid w:val="006C37B4"/>
    <w:rsid w:val="006E127C"/>
    <w:rsid w:val="006E1CEF"/>
    <w:rsid w:val="00714CAA"/>
    <w:rsid w:val="00723C60"/>
    <w:rsid w:val="007243D7"/>
    <w:rsid w:val="00733775"/>
    <w:rsid w:val="007375A2"/>
    <w:rsid w:val="00737903"/>
    <w:rsid w:val="00757A9C"/>
    <w:rsid w:val="00760CF9"/>
    <w:rsid w:val="00762F88"/>
    <w:rsid w:val="007A0E23"/>
    <w:rsid w:val="007A4024"/>
    <w:rsid w:val="007B3D1E"/>
    <w:rsid w:val="007B5437"/>
    <w:rsid w:val="007C42B3"/>
    <w:rsid w:val="007C4C87"/>
    <w:rsid w:val="007D3F7C"/>
    <w:rsid w:val="007D7833"/>
    <w:rsid w:val="007E340B"/>
    <w:rsid w:val="00802263"/>
    <w:rsid w:val="00802925"/>
    <w:rsid w:val="00811581"/>
    <w:rsid w:val="008132EA"/>
    <w:rsid w:val="0081443F"/>
    <w:rsid w:val="008414E1"/>
    <w:rsid w:val="008463B7"/>
    <w:rsid w:val="00861964"/>
    <w:rsid w:val="0088269F"/>
    <w:rsid w:val="00883C8C"/>
    <w:rsid w:val="008A28E5"/>
    <w:rsid w:val="008A351E"/>
    <w:rsid w:val="008C63FC"/>
    <w:rsid w:val="008E09A9"/>
    <w:rsid w:val="008E28DA"/>
    <w:rsid w:val="00904877"/>
    <w:rsid w:val="00923127"/>
    <w:rsid w:val="0093660E"/>
    <w:rsid w:val="00955A8C"/>
    <w:rsid w:val="00961702"/>
    <w:rsid w:val="00963F59"/>
    <w:rsid w:val="00971F38"/>
    <w:rsid w:val="009734E3"/>
    <w:rsid w:val="00976CCE"/>
    <w:rsid w:val="009962D4"/>
    <w:rsid w:val="009A1216"/>
    <w:rsid w:val="009A29A9"/>
    <w:rsid w:val="009B7732"/>
    <w:rsid w:val="009D10C2"/>
    <w:rsid w:val="009D18ED"/>
    <w:rsid w:val="009D364D"/>
    <w:rsid w:val="009D53EB"/>
    <w:rsid w:val="009E0248"/>
    <w:rsid w:val="009E1584"/>
    <w:rsid w:val="009E3A62"/>
    <w:rsid w:val="009F2255"/>
    <w:rsid w:val="00A14A2D"/>
    <w:rsid w:val="00A47F29"/>
    <w:rsid w:val="00A6701F"/>
    <w:rsid w:val="00A755E9"/>
    <w:rsid w:val="00A81B77"/>
    <w:rsid w:val="00A92B2D"/>
    <w:rsid w:val="00A9577B"/>
    <w:rsid w:val="00AA245C"/>
    <w:rsid w:val="00AA7BF2"/>
    <w:rsid w:val="00AB7AEB"/>
    <w:rsid w:val="00AC53ED"/>
    <w:rsid w:val="00AD23D6"/>
    <w:rsid w:val="00AD2FFC"/>
    <w:rsid w:val="00AF3064"/>
    <w:rsid w:val="00B0381B"/>
    <w:rsid w:val="00B15146"/>
    <w:rsid w:val="00B30BA2"/>
    <w:rsid w:val="00B338D1"/>
    <w:rsid w:val="00B360AE"/>
    <w:rsid w:val="00B42550"/>
    <w:rsid w:val="00B43C3A"/>
    <w:rsid w:val="00B5259B"/>
    <w:rsid w:val="00B85C88"/>
    <w:rsid w:val="00BA09D8"/>
    <w:rsid w:val="00BA7143"/>
    <w:rsid w:val="00BB2C2C"/>
    <w:rsid w:val="00BC3B64"/>
    <w:rsid w:val="00BD0914"/>
    <w:rsid w:val="00BD25A1"/>
    <w:rsid w:val="00BE1C15"/>
    <w:rsid w:val="00BF272C"/>
    <w:rsid w:val="00C10161"/>
    <w:rsid w:val="00C13469"/>
    <w:rsid w:val="00C1550B"/>
    <w:rsid w:val="00C417A9"/>
    <w:rsid w:val="00C4375D"/>
    <w:rsid w:val="00C524D4"/>
    <w:rsid w:val="00C80EFD"/>
    <w:rsid w:val="00C91248"/>
    <w:rsid w:val="00CA05D3"/>
    <w:rsid w:val="00CA35A7"/>
    <w:rsid w:val="00CB24AD"/>
    <w:rsid w:val="00CC6AFA"/>
    <w:rsid w:val="00CD098E"/>
    <w:rsid w:val="00CD3730"/>
    <w:rsid w:val="00CD7C03"/>
    <w:rsid w:val="00D13834"/>
    <w:rsid w:val="00D27333"/>
    <w:rsid w:val="00D565D1"/>
    <w:rsid w:val="00D62B5D"/>
    <w:rsid w:val="00D65641"/>
    <w:rsid w:val="00D96807"/>
    <w:rsid w:val="00DA1146"/>
    <w:rsid w:val="00DB5E9B"/>
    <w:rsid w:val="00DF07AA"/>
    <w:rsid w:val="00DF6507"/>
    <w:rsid w:val="00E030CE"/>
    <w:rsid w:val="00E149FC"/>
    <w:rsid w:val="00E26178"/>
    <w:rsid w:val="00E32561"/>
    <w:rsid w:val="00E353CF"/>
    <w:rsid w:val="00E45DE2"/>
    <w:rsid w:val="00E83D77"/>
    <w:rsid w:val="00E9575C"/>
    <w:rsid w:val="00EA13FB"/>
    <w:rsid w:val="00EA4175"/>
    <w:rsid w:val="00EA46B7"/>
    <w:rsid w:val="00EC2DE5"/>
    <w:rsid w:val="00EC5274"/>
    <w:rsid w:val="00EC749E"/>
    <w:rsid w:val="00F07B27"/>
    <w:rsid w:val="00F10ED1"/>
    <w:rsid w:val="00F30A38"/>
    <w:rsid w:val="00F30C39"/>
    <w:rsid w:val="00F34CAD"/>
    <w:rsid w:val="00F5124C"/>
    <w:rsid w:val="00F6232D"/>
    <w:rsid w:val="00F660A7"/>
    <w:rsid w:val="00F73142"/>
    <w:rsid w:val="00F74D2C"/>
    <w:rsid w:val="00F776DE"/>
    <w:rsid w:val="00F93FEC"/>
    <w:rsid w:val="00FA67E7"/>
    <w:rsid w:val="00FD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A499A"/>
  <w15:docId w15:val="{47544C44-9E3F-4124-A421-9000C5B93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3FD"/>
    <w:pPr>
      <w:spacing w:after="200" w:line="276" w:lineRule="auto"/>
    </w:pPr>
    <w:rPr>
      <w:rFonts w:ascii="Calibri" w:eastAsia="SimSun" w:hAnsi="Calibri" w:cs="Times New Roman"/>
      <w:kern w:val="0"/>
      <w:lang w:eastAsia="zh-CN"/>
      <w14:ligatures w14:val="none"/>
    </w:rPr>
  </w:style>
  <w:style w:type="paragraph" w:styleId="Heading1">
    <w:name w:val="heading 1"/>
    <w:basedOn w:val="Normal"/>
    <w:next w:val="Normal"/>
    <w:link w:val="Heading1Char"/>
    <w:uiPriority w:val="9"/>
    <w:qFormat/>
    <w:rsid w:val="0025594F"/>
    <w:pPr>
      <w:keepNext/>
      <w:keepLines/>
      <w:spacing w:before="240" w:after="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2233FD"/>
    <w:pPr>
      <w:keepNext/>
      <w:keepLines/>
      <w:spacing w:before="40" w:after="0"/>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6B7"/>
    <w:pPr>
      <w:ind w:left="720"/>
      <w:contextualSpacing/>
    </w:pPr>
  </w:style>
  <w:style w:type="character" w:customStyle="1" w:styleId="Heading2Char">
    <w:name w:val="Heading 2 Char"/>
    <w:basedOn w:val="DefaultParagraphFont"/>
    <w:link w:val="Heading2"/>
    <w:uiPriority w:val="9"/>
    <w:rsid w:val="002233FD"/>
    <w:rPr>
      <w:rFonts w:ascii="Times New Roman" w:eastAsiaTheme="majorEastAsia" w:hAnsi="Times New Roman" w:cstheme="majorBidi"/>
      <w:b/>
      <w:color w:val="000000" w:themeColor="text1"/>
      <w:kern w:val="0"/>
      <w:sz w:val="24"/>
      <w:szCs w:val="26"/>
      <w:lang w:eastAsia="zh-CN"/>
      <w14:ligatures w14:val="none"/>
    </w:rPr>
  </w:style>
  <w:style w:type="character" w:customStyle="1" w:styleId="Heading1Char">
    <w:name w:val="Heading 1 Char"/>
    <w:basedOn w:val="DefaultParagraphFont"/>
    <w:link w:val="Heading1"/>
    <w:uiPriority w:val="9"/>
    <w:rsid w:val="0025594F"/>
    <w:rPr>
      <w:rFonts w:ascii="Times New Roman" w:eastAsiaTheme="majorEastAsia" w:hAnsi="Times New Roman" w:cstheme="majorBidi"/>
      <w:b/>
      <w:color w:val="000000" w:themeColor="text1"/>
      <w:kern w:val="0"/>
      <w:sz w:val="24"/>
      <w:szCs w:val="32"/>
      <w:lang w:eastAsia="zh-CN"/>
      <w14:ligatures w14:val="none"/>
    </w:rPr>
  </w:style>
  <w:style w:type="paragraph" w:styleId="Header">
    <w:name w:val="header"/>
    <w:basedOn w:val="Normal"/>
    <w:link w:val="HeaderChar"/>
    <w:uiPriority w:val="99"/>
    <w:unhideWhenUsed/>
    <w:rsid w:val="00295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740"/>
    <w:rPr>
      <w:rFonts w:ascii="Calibri" w:eastAsia="SimSun" w:hAnsi="Calibri" w:cs="Times New Roman"/>
      <w:kern w:val="0"/>
      <w:lang w:eastAsia="zh-CN"/>
      <w14:ligatures w14:val="none"/>
    </w:rPr>
  </w:style>
  <w:style w:type="paragraph" w:styleId="Footer">
    <w:name w:val="footer"/>
    <w:basedOn w:val="Normal"/>
    <w:link w:val="FooterChar"/>
    <w:uiPriority w:val="99"/>
    <w:unhideWhenUsed/>
    <w:rsid w:val="00295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740"/>
    <w:rPr>
      <w:rFonts w:ascii="Calibri" w:eastAsia="SimSun" w:hAnsi="Calibri" w:cs="Times New Roman"/>
      <w:kern w:val="0"/>
      <w:lang w:eastAsia="zh-CN"/>
      <w14:ligatures w14:val="none"/>
    </w:rPr>
  </w:style>
  <w:style w:type="paragraph" w:styleId="TOCHeading">
    <w:name w:val="TOC Heading"/>
    <w:basedOn w:val="Heading1"/>
    <w:next w:val="Normal"/>
    <w:uiPriority w:val="39"/>
    <w:unhideWhenUsed/>
    <w:qFormat/>
    <w:rsid w:val="00BE1C15"/>
    <w:pPr>
      <w:spacing w:line="259" w:lineRule="auto"/>
      <w:jc w:val="left"/>
      <w:outlineLvl w:val="9"/>
    </w:pPr>
    <w:rPr>
      <w:rFonts w:asciiTheme="majorHAnsi" w:hAnsiTheme="majorHAnsi"/>
      <w:color w:val="2F5496" w:themeColor="accent1" w:themeShade="BF"/>
      <w:sz w:val="32"/>
      <w:lang w:eastAsia="en-US"/>
    </w:rPr>
  </w:style>
  <w:style w:type="paragraph" w:styleId="TOC2">
    <w:name w:val="toc 2"/>
    <w:basedOn w:val="Normal"/>
    <w:next w:val="Normal"/>
    <w:autoRedefine/>
    <w:uiPriority w:val="39"/>
    <w:unhideWhenUsed/>
    <w:rsid w:val="00BE1C15"/>
    <w:pPr>
      <w:spacing w:after="100"/>
      <w:ind w:left="220"/>
    </w:pPr>
  </w:style>
  <w:style w:type="character" w:styleId="Hyperlink">
    <w:name w:val="Hyperlink"/>
    <w:basedOn w:val="DefaultParagraphFont"/>
    <w:uiPriority w:val="99"/>
    <w:unhideWhenUsed/>
    <w:rsid w:val="00BE1C15"/>
    <w:rPr>
      <w:color w:val="0563C1" w:themeColor="hyperlink"/>
      <w:u w:val="single"/>
    </w:rPr>
  </w:style>
  <w:style w:type="paragraph" w:styleId="TOC1">
    <w:name w:val="toc 1"/>
    <w:basedOn w:val="Normal"/>
    <w:next w:val="Normal"/>
    <w:autoRedefine/>
    <w:uiPriority w:val="39"/>
    <w:unhideWhenUsed/>
    <w:rsid w:val="00AD2FFC"/>
    <w:pPr>
      <w:spacing w:after="100"/>
    </w:pPr>
  </w:style>
  <w:style w:type="paragraph" w:styleId="TOC3">
    <w:name w:val="toc 3"/>
    <w:basedOn w:val="Normal"/>
    <w:next w:val="Normal"/>
    <w:autoRedefine/>
    <w:uiPriority w:val="39"/>
    <w:unhideWhenUsed/>
    <w:rsid w:val="000E4546"/>
    <w:pPr>
      <w:spacing w:after="100" w:line="278" w:lineRule="auto"/>
      <w:ind w:left="480"/>
    </w:pPr>
    <w:rPr>
      <w:rFonts w:asciiTheme="minorHAnsi" w:eastAsiaTheme="minorHAnsi" w:hAnsiTheme="minorHAnsi" w:cstheme="minorBidi"/>
      <w:kern w:val="2"/>
      <w:sz w:val="24"/>
      <w:szCs w:val="24"/>
      <w:lang w:eastAsia="en-US"/>
    </w:rPr>
  </w:style>
  <w:style w:type="character" w:styleId="CommentReference">
    <w:name w:val="annotation reference"/>
    <w:rsid w:val="000D66FB"/>
    <w:rPr>
      <w:rFonts w:ascii="Calibri" w:eastAsia="SimSun" w:hAnsi="Calibri" w:cs="Times New Roman"/>
      <w:sz w:val="16"/>
      <w:szCs w:val="16"/>
      <w:lang w:val="en-US" w:eastAsia="zh-CN" w:bidi="ar-SA"/>
    </w:rPr>
  </w:style>
  <w:style w:type="table" w:styleId="TableGrid">
    <w:name w:val="Table Grid"/>
    <w:basedOn w:val="TableNormal"/>
    <w:uiPriority w:val="39"/>
    <w:rsid w:val="00EA13FB"/>
    <w:pPr>
      <w:spacing w:after="0" w:line="240" w:lineRule="auto"/>
    </w:pPr>
    <w:rPr>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A13FB"/>
    <w:pPr>
      <w:spacing w:line="240" w:lineRule="auto"/>
    </w:pPr>
    <w:rPr>
      <w:rFonts w:asciiTheme="minorHAnsi" w:eastAsiaTheme="minorHAnsi" w:hAnsiTheme="minorHAnsi" w:cstheme="minorBidi"/>
      <w:i/>
      <w:iCs/>
      <w:color w:val="44546A" w:themeColor="text2"/>
      <w:sz w:val="18"/>
      <w:szCs w:val="18"/>
      <w:lang w:eastAsia="en-US"/>
    </w:rPr>
  </w:style>
  <w:style w:type="character" w:styleId="PlaceholderText">
    <w:name w:val="Placeholder Text"/>
    <w:basedOn w:val="DefaultParagraphFont"/>
    <w:uiPriority w:val="99"/>
    <w:semiHidden/>
    <w:rsid w:val="00D13834"/>
    <w:rPr>
      <w:color w:val="808080"/>
    </w:rPr>
  </w:style>
  <w:style w:type="paragraph" w:styleId="BalloonText">
    <w:name w:val="Balloon Text"/>
    <w:basedOn w:val="Normal"/>
    <w:link w:val="BalloonTextChar"/>
    <w:uiPriority w:val="99"/>
    <w:semiHidden/>
    <w:unhideWhenUsed/>
    <w:rsid w:val="001833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3E5"/>
    <w:rPr>
      <w:rFonts w:ascii="Tahoma" w:eastAsia="SimSun" w:hAnsi="Tahoma" w:cs="Tahoma"/>
      <w:kern w:val="0"/>
      <w:sz w:val="16"/>
      <w:szCs w:val="16"/>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chart" Target="charts/chart2.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hart" Target="charts/chart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7.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hart" Target="charts/chart6.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iriiam%20Akello\Desktop\research%20da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20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20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20y.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20y.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Miriiam%20Akello\Desktop\Activators\Esther%20Data%20analysis%20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calibration</a:t>
            </a:r>
            <a:r>
              <a:rPr lang="en-US" baseline="0"/>
              <a:t> curve</a:t>
            </a:r>
            <a:endParaRPr lang="en-US"/>
          </a:p>
        </c:rich>
      </c:tx>
      <c:overlay val="0"/>
      <c:spPr>
        <a:noFill/>
        <a:ln>
          <a:noFill/>
        </a:ln>
        <a:effectLst/>
      </c:spPr>
    </c:title>
    <c:autoTitleDeleted val="0"/>
    <c:plotArea>
      <c:layout/>
      <c:scatterChart>
        <c:scatterStyle val="lineMarker"/>
        <c:varyColors val="0"/>
        <c:ser>
          <c:idx val="0"/>
          <c:order val="0"/>
          <c:tx>
            <c:strRef>
              <c:f>Sheet1!$B$1</c:f>
              <c:strCache>
                <c:ptCount val="1"/>
                <c:pt idx="0">
                  <c:v>Absorbance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Sheet1!$A$2:$A$7</c:f>
              <c:numCache>
                <c:formatCode>General</c:formatCode>
                <c:ptCount val="6"/>
                <c:pt idx="0">
                  <c:v>0</c:v>
                </c:pt>
                <c:pt idx="1">
                  <c:v>10</c:v>
                </c:pt>
                <c:pt idx="2">
                  <c:v>20</c:v>
                </c:pt>
                <c:pt idx="3">
                  <c:v>30</c:v>
                </c:pt>
                <c:pt idx="4">
                  <c:v>40</c:v>
                </c:pt>
                <c:pt idx="5">
                  <c:v>50</c:v>
                </c:pt>
              </c:numCache>
            </c:numRef>
          </c:xVal>
          <c:yVal>
            <c:numRef>
              <c:f>Sheet1!$B$2:$B$7</c:f>
              <c:numCache>
                <c:formatCode>General</c:formatCode>
                <c:ptCount val="6"/>
                <c:pt idx="0">
                  <c:v>0</c:v>
                </c:pt>
                <c:pt idx="1">
                  <c:v>0.32</c:v>
                </c:pt>
                <c:pt idx="2">
                  <c:v>0.54100000000000004</c:v>
                </c:pt>
                <c:pt idx="3">
                  <c:v>0.65200000000000002</c:v>
                </c:pt>
                <c:pt idx="4">
                  <c:v>0.85</c:v>
                </c:pt>
                <c:pt idx="5">
                  <c:v>0.95599999999999996</c:v>
                </c:pt>
              </c:numCache>
            </c:numRef>
          </c:yVal>
          <c:smooth val="0"/>
          <c:extLst>
            <c:ext xmlns:c16="http://schemas.microsoft.com/office/drawing/2014/chart" uri="{C3380CC4-5D6E-409C-BE32-E72D297353CC}">
              <c16:uniqueId val="{00000001-396D-412C-AB1B-5DA79F172BEA}"/>
            </c:ext>
          </c:extLst>
        </c:ser>
        <c:dLbls>
          <c:showLegendKey val="0"/>
          <c:showVal val="0"/>
          <c:showCatName val="0"/>
          <c:showSerName val="0"/>
          <c:showPercent val="0"/>
          <c:showBubbleSize val="0"/>
        </c:dLbls>
        <c:axId val="296696448"/>
        <c:axId val="296698624"/>
      </c:scatterChart>
      <c:valAx>
        <c:axId val="29669644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1" i="0" baseline="0">
                    <a:effectLst/>
                  </a:rPr>
                  <a:t>Concentration(mg/L</a:t>
                </a:r>
                <a:r>
                  <a:rPr lang="en-US" sz="1000" b="0" i="0" baseline="0">
                    <a:effectLst/>
                  </a:rPr>
                  <a:t>)</a:t>
                </a:r>
                <a:endParaRPr lang="en-US" sz="1000">
                  <a:effectLst/>
                </a:endParaRPr>
              </a:p>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698624"/>
        <c:crosses val="autoZero"/>
        <c:crossBetween val="midCat"/>
      </c:valAx>
      <c:valAx>
        <c:axId val="2966986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69644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a:t>
            </a:r>
            <a:r>
              <a:rPr lang="en-US" baseline="0"/>
              <a:t> plot of </a:t>
            </a:r>
            <a:r>
              <a:rPr lang="en-US"/>
              <a:t>qt against time</a:t>
            </a:r>
          </a:p>
        </c:rich>
      </c:tx>
      <c:overlay val="0"/>
      <c:spPr>
        <a:noFill/>
        <a:ln>
          <a:noFill/>
        </a:ln>
        <a:effectLst/>
      </c:spPr>
    </c:title>
    <c:autoTitleDeleted val="0"/>
    <c:plotArea>
      <c:layout/>
      <c:scatterChart>
        <c:scatterStyle val="smoothMarker"/>
        <c:varyColors val="0"/>
        <c:ser>
          <c:idx val="0"/>
          <c:order val="0"/>
          <c:tx>
            <c:strRef>
              <c:f>Sheet2!$F$1</c:f>
              <c:strCache>
                <c:ptCount val="1"/>
                <c:pt idx="0">
                  <c:v>qt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Sheet2!$A$2:$A$9</c:f>
              <c:numCache>
                <c:formatCode>General</c:formatCode>
                <c:ptCount val="8"/>
                <c:pt idx="0">
                  <c:v>0</c:v>
                </c:pt>
                <c:pt idx="1">
                  <c:v>10</c:v>
                </c:pt>
                <c:pt idx="2">
                  <c:v>20</c:v>
                </c:pt>
                <c:pt idx="3">
                  <c:v>30</c:v>
                </c:pt>
                <c:pt idx="4">
                  <c:v>40</c:v>
                </c:pt>
                <c:pt idx="5">
                  <c:v>60</c:v>
                </c:pt>
                <c:pt idx="6">
                  <c:v>75</c:v>
                </c:pt>
                <c:pt idx="7">
                  <c:v>100</c:v>
                </c:pt>
              </c:numCache>
            </c:numRef>
          </c:xVal>
          <c:yVal>
            <c:numRef>
              <c:f>Sheet2!$F$2:$F$9</c:f>
              <c:numCache>
                <c:formatCode>General</c:formatCode>
                <c:ptCount val="8"/>
                <c:pt idx="0">
                  <c:v>0</c:v>
                </c:pt>
                <c:pt idx="1">
                  <c:v>4.1900000000000004</c:v>
                </c:pt>
                <c:pt idx="2">
                  <c:v>5.74</c:v>
                </c:pt>
                <c:pt idx="3">
                  <c:v>6.2</c:v>
                </c:pt>
                <c:pt idx="4">
                  <c:v>6.74</c:v>
                </c:pt>
                <c:pt idx="5">
                  <c:v>6.95</c:v>
                </c:pt>
                <c:pt idx="6">
                  <c:v>7.28</c:v>
                </c:pt>
                <c:pt idx="7">
                  <c:v>7.28</c:v>
                </c:pt>
              </c:numCache>
            </c:numRef>
          </c:yVal>
          <c:smooth val="1"/>
          <c:extLst>
            <c:ext xmlns:c16="http://schemas.microsoft.com/office/drawing/2014/chart" uri="{C3380CC4-5D6E-409C-BE32-E72D297353CC}">
              <c16:uniqueId val="{00000000-215A-49F7-B5B0-ABA56C1814B0}"/>
            </c:ext>
          </c:extLst>
        </c:ser>
        <c:dLbls>
          <c:showLegendKey val="0"/>
          <c:showVal val="0"/>
          <c:showCatName val="0"/>
          <c:showSerName val="0"/>
          <c:showPercent val="0"/>
          <c:showBubbleSize val="0"/>
        </c:dLbls>
        <c:axId val="296731008"/>
        <c:axId val="296733312"/>
      </c:scatterChart>
      <c:valAx>
        <c:axId val="29673100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733312"/>
        <c:crosses val="autoZero"/>
        <c:crossBetween val="midCat"/>
      </c:valAx>
      <c:valAx>
        <c:axId val="29673331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7310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PFO</a:t>
            </a:r>
            <a:r>
              <a:rPr lang="en-US" baseline="0"/>
              <a:t> plot</a:t>
            </a:r>
            <a:endParaRPr lang="en-US"/>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yVal>
            <c:numRef>
              <c:f>Sheet2!$A$2:$A$7</c:f>
              <c:numCache>
                <c:formatCode>General</c:formatCode>
                <c:ptCount val="6"/>
                <c:pt idx="0">
                  <c:v>0</c:v>
                </c:pt>
                <c:pt idx="1">
                  <c:v>10</c:v>
                </c:pt>
                <c:pt idx="2">
                  <c:v>20</c:v>
                </c:pt>
                <c:pt idx="3">
                  <c:v>30</c:v>
                </c:pt>
                <c:pt idx="4">
                  <c:v>40</c:v>
                </c:pt>
                <c:pt idx="5">
                  <c:v>60</c:v>
                </c:pt>
              </c:numCache>
            </c:numRef>
          </c:yVal>
          <c:smooth val="0"/>
          <c:extLst>
            <c:ext xmlns:c16="http://schemas.microsoft.com/office/drawing/2014/chart" uri="{C3380CC4-5D6E-409C-BE32-E72D297353CC}">
              <c16:uniqueId val="{00000001-CF9C-4072-8492-52AB71E6471A}"/>
            </c:ext>
          </c:extLst>
        </c:ser>
        <c:dLbls>
          <c:showLegendKey val="0"/>
          <c:showVal val="0"/>
          <c:showCatName val="0"/>
          <c:showSerName val="0"/>
          <c:showPercent val="0"/>
          <c:showBubbleSize val="0"/>
        </c:dLbls>
        <c:axId val="296746368"/>
        <c:axId val="296891904"/>
      </c:scatterChart>
      <c:valAx>
        <c:axId val="29674636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time(mins)</a:t>
                </a:r>
              </a:p>
            </c:rich>
          </c:tx>
          <c:overlay val="0"/>
          <c:spPr>
            <a:noFill/>
            <a:ln>
              <a:noFill/>
            </a:ln>
            <a:effectLst/>
          </c:sp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891904"/>
        <c:crosses val="autoZero"/>
        <c:crossBetween val="midCat"/>
      </c:valAx>
      <c:valAx>
        <c:axId val="29689190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ln(qe-qt)</a:t>
                </a:r>
                <a:r>
                  <a:rPr lang="en-US" sz="1000" b="0" i="0" u="none" strike="noStrike" baseline="0"/>
                  <a:t> </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67463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1.744827810455447E-2"/>
                  <c:y val="-8.1635846007848678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Sheet7!$B$2:$B$7</c:f>
              <c:numCache>
                <c:formatCode>0.000</c:formatCode>
                <c:ptCount val="6"/>
                <c:pt idx="0">
                  <c:v>2.7080502011022154</c:v>
                </c:pt>
                <c:pt idx="1">
                  <c:v>3.4011973816621612</c:v>
                </c:pt>
                <c:pt idx="2">
                  <c:v>3.8066624897703139</c:v>
                </c:pt>
                <c:pt idx="3">
                  <c:v>4.0943445622220898</c:v>
                </c:pt>
                <c:pt idx="4">
                  <c:v>4.4998096703302704</c:v>
                </c:pt>
                <c:pt idx="5">
                  <c:v>4.7874917427820494</c:v>
                </c:pt>
              </c:numCache>
            </c:numRef>
          </c:xVal>
          <c:yVal>
            <c:numRef>
              <c:f>Sheet7!$C$2:$C$7</c:f>
              <c:numCache>
                <c:formatCode>General</c:formatCode>
                <c:ptCount val="6"/>
                <c:pt idx="0">
                  <c:v>2.718</c:v>
                </c:pt>
                <c:pt idx="1">
                  <c:v>3.48</c:v>
                </c:pt>
                <c:pt idx="2">
                  <c:v>3.7959999999999998</c:v>
                </c:pt>
                <c:pt idx="3">
                  <c:v>3.8919999999999977</c:v>
                </c:pt>
                <c:pt idx="4">
                  <c:v>3.9239999999999999</c:v>
                </c:pt>
                <c:pt idx="5">
                  <c:v>3.9339999999999997</c:v>
                </c:pt>
              </c:numCache>
            </c:numRef>
          </c:yVal>
          <c:smooth val="0"/>
          <c:extLst>
            <c:ext xmlns:c16="http://schemas.microsoft.com/office/drawing/2014/chart" uri="{C3380CC4-5D6E-409C-BE32-E72D297353CC}">
              <c16:uniqueId val="{00000001-5E71-4904-863E-B0DD18CD6C36}"/>
            </c:ext>
          </c:extLst>
        </c:ser>
        <c:dLbls>
          <c:showLegendKey val="0"/>
          <c:showVal val="0"/>
          <c:showCatName val="0"/>
          <c:showSerName val="0"/>
          <c:showPercent val="0"/>
          <c:showBubbleSize val="0"/>
        </c:dLbls>
        <c:axId val="297142912"/>
        <c:axId val="297161472"/>
      </c:scatterChart>
      <c:valAx>
        <c:axId val="29714291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800" i="0">
                    <a:effectLst/>
                  </a:rPr>
                  <a:t>ln⁡(𝑡)</a:t>
                </a:r>
                <a:endParaRPr lang="en-US" sz="1800">
                  <a:effectLst/>
                </a:endParaRPr>
              </a:p>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rich>
          </c:tx>
          <c:overlay val="0"/>
          <c:spPr>
            <a:noFill/>
            <a:ln>
              <a:noFill/>
            </a:ln>
            <a:effectLst/>
          </c:sp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7161472"/>
        <c:crosses val="autoZero"/>
        <c:crossBetween val="midCat"/>
      </c:valAx>
      <c:valAx>
        <c:axId val="297161472"/>
        <c:scaling>
          <c:orientation val="minMax"/>
          <c:min val="2.5"/>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0" i="0" u="none" strike="noStrike" baseline="0">
                    <a:effectLst/>
                  </a:rPr>
                  <a:t>𝑞</a:t>
                </a:r>
                <a:r>
                  <a:rPr lang="en-US" sz="1200" b="0" i="0" u="none" strike="noStrike" baseline="-25000">
                    <a:effectLst/>
                  </a:rPr>
                  <a:t>t</a:t>
                </a:r>
                <a:r>
                  <a:rPr lang="en-US" sz="1200" b="0" i="0" u="none" strike="noStrike" baseline="0">
                    <a:effectLst/>
                  </a:rPr>
                  <a:t>(mg/g)</a:t>
                </a:r>
                <a:endParaRPr lang="en-US" sz="1200" baseline="-25000"/>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7142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PSO</a:t>
            </a:r>
            <a:r>
              <a:rPr lang="en-US" baseline="0"/>
              <a:t> plot</a:t>
            </a:r>
            <a:endParaRPr lang="en-US"/>
          </a:p>
        </c:rich>
      </c:tx>
      <c:overlay val="0"/>
      <c:spPr>
        <a:noFill/>
        <a:ln>
          <a:noFill/>
        </a:ln>
        <a:effectLst/>
      </c:spPr>
    </c:title>
    <c:autoTitleDeleted val="0"/>
    <c:plotArea>
      <c:layout/>
      <c:scatterChart>
        <c:scatterStyle val="lineMarker"/>
        <c:varyColors val="0"/>
        <c:ser>
          <c:idx val="0"/>
          <c:order val="0"/>
          <c:tx>
            <c:strRef>
              <c:f>Sheet2!$G$1</c:f>
              <c:strCache>
                <c:ptCount val="1"/>
                <c:pt idx="0">
                  <c:v>t/qt</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1.2353893263342082E-2"/>
                  <c:y val="-3.2435112277631961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Sheet2!$A$2:$A$9</c:f>
              <c:numCache>
                <c:formatCode>General</c:formatCode>
                <c:ptCount val="8"/>
                <c:pt idx="0">
                  <c:v>0</c:v>
                </c:pt>
                <c:pt idx="1">
                  <c:v>10</c:v>
                </c:pt>
                <c:pt idx="2">
                  <c:v>20</c:v>
                </c:pt>
                <c:pt idx="3">
                  <c:v>30</c:v>
                </c:pt>
                <c:pt idx="4">
                  <c:v>40</c:v>
                </c:pt>
                <c:pt idx="5">
                  <c:v>60</c:v>
                </c:pt>
                <c:pt idx="6">
                  <c:v>75</c:v>
                </c:pt>
                <c:pt idx="7">
                  <c:v>100</c:v>
                </c:pt>
              </c:numCache>
            </c:numRef>
          </c:xVal>
          <c:yVal>
            <c:numRef>
              <c:f>Sheet2!$G$2:$G$9</c:f>
              <c:numCache>
                <c:formatCode>General</c:formatCode>
                <c:ptCount val="8"/>
                <c:pt idx="0">
                  <c:v>0</c:v>
                </c:pt>
                <c:pt idx="1">
                  <c:v>2.39</c:v>
                </c:pt>
                <c:pt idx="2">
                  <c:v>3.48</c:v>
                </c:pt>
                <c:pt idx="3">
                  <c:v>4.84</c:v>
                </c:pt>
                <c:pt idx="4">
                  <c:v>5.94</c:v>
                </c:pt>
                <c:pt idx="5">
                  <c:v>8.6300000000000008</c:v>
                </c:pt>
                <c:pt idx="6">
                  <c:v>10.3</c:v>
                </c:pt>
                <c:pt idx="7">
                  <c:v>13.59</c:v>
                </c:pt>
              </c:numCache>
            </c:numRef>
          </c:yVal>
          <c:smooth val="0"/>
          <c:extLst>
            <c:ext xmlns:c16="http://schemas.microsoft.com/office/drawing/2014/chart" uri="{C3380CC4-5D6E-409C-BE32-E72D297353CC}">
              <c16:uniqueId val="{00000001-0856-4E2A-BABE-6622C1BE2267}"/>
            </c:ext>
          </c:extLst>
        </c:ser>
        <c:dLbls>
          <c:showLegendKey val="0"/>
          <c:showVal val="0"/>
          <c:showCatName val="0"/>
          <c:showSerName val="0"/>
          <c:showPercent val="0"/>
          <c:showBubbleSize val="0"/>
        </c:dLbls>
        <c:axId val="297194624"/>
        <c:axId val="297196544"/>
      </c:scatterChart>
      <c:valAx>
        <c:axId val="29719462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i="0" baseline="0">
                    <a:effectLst/>
                  </a:rPr>
                  <a:t>time(t, mins)</a:t>
                </a:r>
                <a:endParaRPr lang="en-US" sz="12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7196544"/>
        <c:crosses val="autoZero"/>
        <c:crossBetween val="midCat"/>
      </c:valAx>
      <c:valAx>
        <c:axId val="29719654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1" i="0" u="none" strike="noStrike" baseline="0">
                    <a:effectLst/>
                  </a:rPr>
                  <a:t>t/q</a:t>
                </a:r>
                <a:r>
                  <a:rPr lang="en-US" sz="1000" b="1" i="0" u="none" strike="noStrike" baseline="-25000">
                    <a:effectLst/>
                  </a:rPr>
                  <a:t>t  </a:t>
                </a:r>
                <a:r>
                  <a:rPr lang="en-US" sz="1000" b="1" i="0" u="none" strike="noStrike" baseline="0">
                    <a:effectLst/>
                  </a:rPr>
                  <a:t>(g.min/mg</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71946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langmuir</a:t>
            </a:r>
            <a:r>
              <a:rPr lang="en-US" baseline="0"/>
              <a:t> plot</a:t>
            </a:r>
            <a:endParaRPr lang="en-US"/>
          </a:p>
        </c:rich>
      </c:tx>
      <c:layout>
        <c:manualLayout>
          <c:xMode val="edge"/>
          <c:yMode val="edge"/>
          <c:x val="0.342826334208224"/>
          <c:y val="2.7777777777777776E-2"/>
        </c:manualLayout>
      </c:layout>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9.2993657042869646E-2"/>
                  <c:y val="-9.661417322834645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Sheet4!$C$2:$C$7</c:f>
              <c:numCache>
                <c:formatCode>General</c:formatCode>
                <c:ptCount val="6"/>
                <c:pt idx="0">
                  <c:v>0</c:v>
                </c:pt>
                <c:pt idx="1">
                  <c:v>7.56</c:v>
                </c:pt>
                <c:pt idx="2">
                  <c:v>19.989999999999998</c:v>
                </c:pt>
                <c:pt idx="3">
                  <c:v>17.02</c:v>
                </c:pt>
                <c:pt idx="4">
                  <c:v>21.62</c:v>
                </c:pt>
                <c:pt idx="5">
                  <c:v>22.16</c:v>
                </c:pt>
              </c:numCache>
            </c:numRef>
          </c:xVal>
          <c:yVal>
            <c:numRef>
              <c:f>Sheet4!$F$2:$F$7</c:f>
              <c:numCache>
                <c:formatCode>0.00</c:formatCode>
                <c:ptCount val="6"/>
                <c:pt idx="0">
                  <c:v>0</c:v>
                </c:pt>
                <c:pt idx="1">
                  <c:v>6.1967213114754101</c:v>
                </c:pt>
                <c:pt idx="2">
                  <c:v>9.9949999999999992</c:v>
                </c:pt>
                <c:pt idx="3">
                  <c:v>2.6224961479198767</c:v>
                </c:pt>
                <c:pt idx="4">
                  <c:v>2.3525571273122963</c:v>
                </c:pt>
                <c:pt idx="5">
                  <c:v>1.5919540229885059</c:v>
                </c:pt>
              </c:numCache>
            </c:numRef>
          </c:yVal>
          <c:smooth val="0"/>
          <c:extLst>
            <c:ext xmlns:c16="http://schemas.microsoft.com/office/drawing/2014/chart" uri="{C3380CC4-5D6E-409C-BE32-E72D297353CC}">
              <c16:uniqueId val="{00000001-5ECA-445E-8D8B-AF87D007B61F}"/>
            </c:ext>
          </c:extLst>
        </c:ser>
        <c:dLbls>
          <c:showLegendKey val="0"/>
          <c:showVal val="0"/>
          <c:showCatName val="0"/>
          <c:showSerName val="0"/>
          <c:showPercent val="0"/>
          <c:showBubbleSize val="0"/>
        </c:dLbls>
        <c:axId val="299003904"/>
        <c:axId val="299005824"/>
      </c:scatterChart>
      <c:valAx>
        <c:axId val="29900390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equilibrium</a:t>
                </a:r>
                <a:r>
                  <a:rPr lang="en-US" baseline="0"/>
                  <a:t> concentration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005824"/>
        <c:crosses val="autoZero"/>
        <c:crossBetween val="midCat"/>
      </c:valAx>
      <c:valAx>
        <c:axId val="2990058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ce/qe</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0039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Logq</a:t>
            </a:r>
            <a:r>
              <a:rPr lang="en-US" sz="1400" b="0" i="0" u="none" strike="noStrike" baseline="-25000">
                <a:effectLst/>
              </a:rPr>
              <a:t>e</a:t>
            </a:r>
            <a:r>
              <a:rPr lang="en-US" sz="1400" b="0" i="0" u="none" strike="noStrike" baseline="0">
                <a:effectLst/>
              </a:rPr>
              <a:t> vs LogC</a:t>
            </a:r>
            <a:r>
              <a:rPr lang="en-US" sz="1400" b="0" i="0" u="none" strike="noStrike" baseline="-25000">
                <a:effectLst/>
              </a:rPr>
              <a:t>e</a:t>
            </a:r>
            <a:endParaRPr lang="en-US"/>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Sheet4!$G$2:$G$7</c:f>
              <c:numCache>
                <c:formatCode>0.000</c:formatCode>
                <c:ptCount val="6"/>
                <c:pt idx="0">
                  <c:v>0</c:v>
                </c:pt>
                <c:pt idx="1">
                  <c:v>0.87852179550120646</c:v>
                </c:pt>
                <c:pt idx="2">
                  <c:v>1.3008127941181169</c:v>
                </c:pt>
                <c:pt idx="3">
                  <c:v>1.2309595557485691</c:v>
                </c:pt>
                <c:pt idx="4">
                  <c:v>1.3348556896172916</c:v>
                </c:pt>
                <c:pt idx="5">
                  <c:v>1.3455697560563922</c:v>
                </c:pt>
              </c:numCache>
            </c:numRef>
          </c:xVal>
          <c:yVal>
            <c:numRef>
              <c:f>Sheet4!$H$2:$H$7</c:f>
              <c:numCache>
                <c:formatCode>0.00</c:formatCode>
                <c:ptCount val="6"/>
                <c:pt idx="0">
                  <c:v>0</c:v>
                </c:pt>
                <c:pt idx="1">
                  <c:v>8.6359830674748214E-2</c:v>
                </c:pt>
                <c:pt idx="2">
                  <c:v>0.3010299956639812</c:v>
                </c:pt>
                <c:pt idx="3">
                  <c:v>0.81224469680036926</c:v>
                </c:pt>
                <c:pt idx="4">
                  <c:v>0.96331551138611127</c:v>
                </c:pt>
                <c:pt idx="5">
                  <c:v>1.1436392352745433</c:v>
                </c:pt>
              </c:numCache>
            </c:numRef>
          </c:yVal>
          <c:smooth val="0"/>
          <c:extLst>
            <c:ext xmlns:c16="http://schemas.microsoft.com/office/drawing/2014/chart" uri="{C3380CC4-5D6E-409C-BE32-E72D297353CC}">
              <c16:uniqueId val="{00000001-6EB9-4AB1-9566-2482700C769D}"/>
            </c:ext>
          </c:extLst>
        </c:ser>
        <c:dLbls>
          <c:showLegendKey val="0"/>
          <c:showVal val="0"/>
          <c:showCatName val="0"/>
          <c:showSerName val="0"/>
          <c:showPercent val="0"/>
          <c:showBubbleSize val="0"/>
        </c:dLbls>
        <c:axId val="300227200"/>
        <c:axId val="300233472"/>
      </c:scatterChart>
      <c:valAx>
        <c:axId val="30022720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logce</a:t>
                </a:r>
              </a:p>
            </c:rich>
          </c:tx>
          <c:overlay val="0"/>
          <c:spPr>
            <a:noFill/>
            <a:ln>
              <a:noFill/>
            </a:ln>
            <a:effectLst/>
          </c:sp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233472"/>
        <c:crosses val="autoZero"/>
        <c:crossBetween val="midCat"/>
      </c:valAx>
      <c:valAx>
        <c:axId val="30023347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logqe</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2272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0" i="0" baseline="0">
                <a:effectLst/>
              </a:rPr>
              <a:t>Effect of pH on ampicillin adsorption</a:t>
            </a:r>
            <a:endParaRPr lang="en-US">
              <a:effectLst/>
            </a:endParaRPr>
          </a:p>
        </c:rich>
      </c:tx>
      <c:overlay val="0"/>
      <c:spPr>
        <a:noFill/>
        <a:ln>
          <a:noFill/>
        </a:ln>
        <a:effectLst/>
      </c:spPr>
    </c:title>
    <c:autoTitleDeleted val="0"/>
    <c:plotArea>
      <c:layout/>
      <c:scatterChart>
        <c:scatterStyle val="smoothMarker"/>
        <c:varyColors val="0"/>
        <c:ser>
          <c:idx val="0"/>
          <c:order val="0"/>
          <c:tx>
            <c:strRef>
              <c:f>Sheet3!$D$1</c:f>
              <c:strCache>
                <c:ptCount val="1"/>
                <c:pt idx="0">
                  <c:v>removal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Sheet3!$A$2:$A$6</c:f>
              <c:numCache>
                <c:formatCode>General</c:formatCode>
                <c:ptCount val="5"/>
                <c:pt idx="0">
                  <c:v>3</c:v>
                </c:pt>
                <c:pt idx="1">
                  <c:v>5</c:v>
                </c:pt>
                <c:pt idx="2">
                  <c:v>7</c:v>
                </c:pt>
                <c:pt idx="3">
                  <c:v>9</c:v>
                </c:pt>
                <c:pt idx="4">
                  <c:v>11</c:v>
                </c:pt>
              </c:numCache>
            </c:numRef>
          </c:xVal>
          <c:yVal>
            <c:numRef>
              <c:f>Sheet3!$D$2:$D$6</c:f>
              <c:numCache>
                <c:formatCode>General</c:formatCode>
                <c:ptCount val="5"/>
                <c:pt idx="0">
                  <c:v>19.600000000000001</c:v>
                </c:pt>
                <c:pt idx="1">
                  <c:v>3.6</c:v>
                </c:pt>
                <c:pt idx="2">
                  <c:v>8.3000000000000007</c:v>
                </c:pt>
                <c:pt idx="3">
                  <c:v>17.899999999999999</c:v>
                </c:pt>
                <c:pt idx="4">
                  <c:v>31.9</c:v>
                </c:pt>
              </c:numCache>
            </c:numRef>
          </c:yVal>
          <c:smooth val="1"/>
          <c:extLst>
            <c:ext xmlns:c16="http://schemas.microsoft.com/office/drawing/2014/chart" uri="{C3380CC4-5D6E-409C-BE32-E72D297353CC}">
              <c16:uniqueId val="{00000000-94AE-454F-BF8E-7F71794BE090}"/>
            </c:ext>
          </c:extLst>
        </c:ser>
        <c:ser>
          <c:idx val="1"/>
          <c:order val="1"/>
          <c:tx>
            <c:v>adsorption capacity</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Sheet3!$A$2:$A$6</c:f>
              <c:numCache>
                <c:formatCode>General</c:formatCode>
                <c:ptCount val="5"/>
                <c:pt idx="0">
                  <c:v>3</c:v>
                </c:pt>
                <c:pt idx="1">
                  <c:v>5</c:v>
                </c:pt>
                <c:pt idx="2">
                  <c:v>7</c:v>
                </c:pt>
                <c:pt idx="3">
                  <c:v>9</c:v>
                </c:pt>
                <c:pt idx="4">
                  <c:v>11</c:v>
                </c:pt>
              </c:numCache>
            </c:numRef>
          </c:xVal>
          <c:yVal>
            <c:numRef>
              <c:f>Sheet3!$E$2:$E$6</c:f>
              <c:numCache>
                <c:formatCode>General</c:formatCode>
                <c:ptCount val="5"/>
                <c:pt idx="0">
                  <c:v>1.96</c:v>
                </c:pt>
                <c:pt idx="1">
                  <c:v>0.36</c:v>
                </c:pt>
                <c:pt idx="2">
                  <c:v>0.83</c:v>
                </c:pt>
                <c:pt idx="3">
                  <c:v>1.79</c:v>
                </c:pt>
                <c:pt idx="4">
                  <c:v>3.19</c:v>
                </c:pt>
              </c:numCache>
            </c:numRef>
          </c:yVal>
          <c:smooth val="1"/>
          <c:extLst>
            <c:ext xmlns:c16="http://schemas.microsoft.com/office/drawing/2014/chart" uri="{C3380CC4-5D6E-409C-BE32-E72D297353CC}">
              <c16:uniqueId val="{00000001-94AE-454F-BF8E-7F71794BE090}"/>
            </c:ext>
          </c:extLst>
        </c:ser>
        <c:dLbls>
          <c:showLegendKey val="0"/>
          <c:showVal val="0"/>
          <c:showCatName val="0"/>
          <c:showSerName val="0"/>
          <c:showPercent val="0"/>
          <c:showBubbleSize val="0"/>
        </c:dLbls>
        <c:axId val="303367296"/>
        <c:axId val="303369600"/>
      </c:scatterChart>
      <c:valAx>
        <c:axId val="30336729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initial</a:t>
                </a:r>
                <a:r>
                  <a:rPr lang="en-US" baseline="0"/>
                  <a:t> pH</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369600"/>
        <c:crosses val="autoZero"/>
        <c:crossBetween val="midCat"/>
      </c:valAx>
      <c:valAx>
        <c:axId val="30336960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removal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36729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point</a:t>
            </a:r>
            <a:r>
              <a:rPr lang="en-US" baseline="0"/>
              <a:t> of zero charge determination</a:t>
            </a:r>
            <a:endParaRPr lang="en-US"/>
          </a:p>
        </c:rich>
      </c:tx>
      <c:overlay val="0"/>
      <c:spPr>
        <a:noFill/>
        <a:ln>
          <a:noFill/>
        </a:ln>
        <a:effectLst/>
      </c:spPr>
    </c:title>
    <c:autoTitleDeleted val="0"/>
    <c:plotArea>
      <c:layout/>
      <c:scatterChart>
        <c:scatterStyle val="smoothMarker"/>
        <c:varyColors val="0"/>
        <c:ser>
          <c:idx val="0"/>
          <c:order val="0"/>
          <c:tx>
            <c:strRef>
              <c:f>Sheet3!$F$1</c:f>
              <c:strCache>
                <c:ptCount val="1"/>
                <c:pt idx="0">
                  <c:v>final pH</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Sheet3!$A$2:$A$6</c:f>
              <c:numCache>
                <c:formatCode>General</c:formatCode>
                <c:ptCount val="5"/>
                <c:pt idx="0">
                  <c:v>3</c:v>
                </c:pt>
                <c:pt idx="1">
                  <c:v>5</c:v>
                </c:pt>
                <c:pt idx="2">
                  <c:v>7</c:v>
                </c:pt>
                <c:pt idx="3">
                  <c:v>9</c:v>
                </c:pt>
                <c:pt idx="4">
                  <c:v>11</c:v>
                </c:pt>
              </c:numCache>
            </c:numRef>
          </c:xVal>
          <c:yVal>
            <c:numRef>
              <c:f>Sheet3!$F$2:$F$6</c:f>
              <c:numCache>
                <c:formatCode>General</c:formatCode>
                <c:ptCount val="5"/>
                <c:pt idx="0">
                  <c:v>3.4</c:v>
                </c:pt>
                <c:pt idx="1">
                  <c:v>5.7</c:v>
                </c:pt>
                <c:pt idx="2">
                  <c:v>6.9</c:v>
                </c:pt>
                <c:pt idx="3">
                  <c:v>7.9</c:v>
                </c:pt>
                <c:pt idx="4">
                  <c:v>9.6</c:v>
                </c:pt>
              </c:numCache>
            </c:numRef>
          </c:yVal>
          <c:smooth val="1"/>
          <c:extLst>
            <c:ext xmlns:c16="http://schemas.microsoft.com/office/drawing/2014/chart" uri="{C3380CC4-5D6E-409C-BE32-E72D297353CC}">
              <c16:uniqueId val="{00000000-F636-4A91-9D90-0FD73E54AB00}"/>
            </c:ext>
          </c:extLst>
        </c:ser>
        <c:dLbls>
          <c:showLegendKey val="0"/>
          <c:showVal val="0"/>
          <c:showCatName val="0"/>
          <c:showSerName val="0"/>
          <c:showPercent val="0"/>
          <c:showBubbleSize val="0"/>
        </c:dLbls>
        <c:axId val="303394176"/>
        <c:axId val="303404928"/>
      </c:scatterChart>
      <c:valAx>
        <c:axId val="30339417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initial PH</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404928"/>
        <c:crosses val="autoZero"/>
        <c:crossBetween val="midCat"/>
      </c:valAx>
      <c:valAx>
        <c:axId val="30340492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final</a:t>
                </a:r>
                <a:r>
                  <a:rPr lang="en-US" baseline="0"/>
                  <a:t> PH</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3941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Effect</a:t>
            </a:r>
            <a:r>
              <a:rPr lang="en-US" baseline="0"/>
              <a:t> of dosage on adsorption process</a:t>
            </a:r>
            <a:endParaRPr lang="en-US"/>
          </a:p>
        </c:rich>
      </c:tx>
      <c:layout>
        <c:manualLayout>
          <c:xMode val="edge"/>
          <c:yMode val="edge"/>
          <c:x val="0.26784711286089241"/>
          <c:y val="2.7777777777777776E-2"/>
        </c:manualLayout>
      </c:layout>
      <c:overlay val="0"/>
      <c:spPr>
        <a:noFill/>
        <a:ln>
          <a:noFill/>
        </a:ln>
        <a:effectLst/>
      </c:spPr>
    </c:title>
    <c:autoTitleDeleted val="0"/>
    <c:plotArea>
      <c:layout/>
      <c:scatterChart>
        <c:scatterStyle val="smoothMarker"/>
        <c:varyColors val="0"/>
        <c:ser>
          <c:idx val="0"/>
          <c:order val="0"/>
          <c:tx>
            <c:v>removal</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Sheet5!$A$10:$A$14</c:f>
              <c:numCache>
                <c:formatCode>General</c:formatCode>
                <c:ptCount val="5"/>
                <c:pt idx="0">
                  <c:v>1</c:v>
                </c:pt>
                <c:pt idx="1">
                  <c:v>2</c:v>
                </c:pt>
                <c:pt idx="2">
                  <c:v>3</c:v>
                </c:pt>
                <c:pt idx="3">
                  <c:v>4</c:v>
                </c:pt>
                <c:pt idx="4">
                  <c:v>5</c:v>
                </c:pt>
              </c:numCache>
            </c:numRef>
          </c:xVal>
          <c:yVal>
            <c:numRef>
              <c:f>Sheet5!$E$10:$E$14</c:f>
              <c:numCache>
                <c:formatCode>General</c:formatCode>
                <c:ptCount val="5"/>
                <c:pt idx="0">
                  <c:v>48.3</c:v>
                </c:pt>
                <c:pt idx="1">
                  <c:v>62.2</c:v>
                </c:pt>
                <c:pt idx="2">
                  <c:v>69.5</c:v>
                </c:pt>
                <c:pt idx="3">
                  <c:v>79.400000000000006</c:v>
                </c:pt>
                <c:pt idx="4">
                  <c:v>86</c:v>
                </c:pt>
              </c:numCache>
            </c:numRef>
          </c:yVal>
          <c:smooth val="1"/>
          <c:extLst>
            <c:ext xmlns:c16="http://schemas.microsoft.com/office/drawing/2014/chart" uri="{C3380CC4-5D6E-409C-BE32-E72D297353CC}">
              <c16:uniqueId val="{00000000-6704-4D45-9F83-69995BC974F2}"/>
            </c:ext>
          </c:extLst>
        </c:ser>
        <c:dLbls>
          <c:showLegendKey val="0"/>
          <c:showVal val="0"/>
          <c:showCatName val="0"/>
          <c:showSerName val="0"/>
          <c:showPercent val="0"/>
          <c:showBubbleSize val="0"/>
        </c:dLbls>
        <c:axId val="307781632"/>
        <c:axId val="307783936"/>
      </c:scatterChart>
      <c:scatterChart>
        <c:scatterStyle val="smoothMarker"/>
        <c:varyColors val="0"/>
        <c:ser>
          <c:idx val="1"/>
          <c:order val="1"/>
          <c:tx>
            <c:v>adsorption capacity</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Sheet5!$A$10:$A$14</c:f>
              <c:numCache>
                <c:formatCode>General</c:formatCode>
                <c:ptCount val="5"/>
                <c:pt idx="0">
                  <c:v>1</c:v>
                </c:pt>
                <c:pt idx="1">
                  <c:v>2</c:v>
                </c:pt>
                <c:pt idx="2">
                  <c:v>3</c:v>
                </c:pt>
                <c:pt idx="3">
                  <c:v>4</c:v>
                </c:pt>
                <c:pt idx="4">
                  <c:v>5</c:v>
                </c:pt>
              </c:numCache>
            </c:numRef>
          </c:xVal>
          <c:yVal>
            <c:numRef>
              <c:f>Sheet5!$F$10:$F$14</c:f>
              <c:numCache>
                <c:formatCode>General</c:formatCode>
                <c:ptCount val="5"/>
                <c:pt idx="0">
                  <c:v>9.66</c:v>
                </c:pt>
                <c:pt idx="1">
                  <c:v>6.22</c:v>
                </c:pt>
                <c:pt idx="2">
                  <c:v>4.63</c:v>
                </c:pt>
                <c:pt idx="3">
                  <c:v>3.97</c:v>
                </c:pt>
                <c:pt idx="4">
                  <c:v>3.44</c:v>
                </c:pt>
              </c:numCache>
            </c:numRef>
          </c:yVal>
          <c:smooth val="1"/>
          <c:extLst>
            <c:ext xmlns:c16="http://schemas.microsoft.com/office/drawing/2014/chart" uri="{C3380CC4-5D6E-409C-BE32-E72D297353CC}">
              <c16:uniqueId val="{00000001-6704-4D45-9F83-69995BC974F2}"/>
            </c:ext>
          </c:extLst>
        </c:ser>
        <c:dLbls>
          <c:showLegendKey val="0"/>
          <c:showVal val="0"/>
          <c:showCatName val="0"/>
          <c:showSerName val="0"/>
          <c:showPercent val="0"/>
          <c:showBubbleSize val="0"/>
        </c:dLbls>
        <c:axId val="307792128"/>
        <c:axId val="307790208"/>
      </c:scatterChart>
      <c:valAx>
        <c:axId val="30778163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Dosage(g/L)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83936"/>
        <c:crosses val="autoZero"/>
        <c:crossBetween val="midCat"/>
      </c:valAx>
      <c:valAx>
        <c:axId val="30778393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removal</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81632"/>
        <c:crosses val="autoZero"/>
        <c:crossBetween val="midCat"/>
      </c:valAx>
      <c:valAx>
        <c:axId val="30779020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qe</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92128"/>
        <c:crosses val="max"/>
        <c:crossBetween val="midCat"/>
      </c:valAx>
      <c:valAx>
        <c:axId val="307792128"/>
        <c:scaling>
          <c:orientation val="minMax"/>
        </c:scaling>
        <c:delete val="1"/>
        <c:axPos val="b"/>
        <c:numFmt formatCode="General" sourceLinked="1"/>
        <c:majorTickMark val="out"/>
        <c:minorTickMark val="none"/>
        <c:tickLblPos val="nextTo"/>
        <c:crossAx val="3077902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74CBE-293F-457A-A007-8370B8EC6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3466</TotalTime>
  <Pages>66</Pages>
  <Words>23602</Words>
  <Characters>134537</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Amenu</dc:creator>
  <cp:keywords/>
  <dc:description/>
  <cp:lastModifiedBy>Administrator</cp:lastModifiedBy>
  <cp:revision>139</cp:revision>
  <dcterms:created xsi:type="dcterms:W3CDTF">2026-06-20T09:51:00Z</dcterms:created>
  <dcterms:modified xsi:type="dcterms:W3CDTF">2026-09-02T14:05:00Z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30f0f93a-3cbc-4a2a-ad69-b5c6375c6224</vt:lpwstr>
  </property>
  <property fmtid="{D5CDD505-2E9C-101B-9397-08002B2CF9AE}" pid="3" name="Mendeley Recent Style Id 0_1">
    <vt:lpwstr>http://www.zotero.org/styles/american-medical-association</vt:lpwstr>
  </property>
  <property fmtid="{D5CDD505-2E9C-101B-9397-08002B2CF9AE}" pid="4" name="Mendeley Recent Style Name 0_1">
    <vt:lpwstr>AMA Manual of Style 11th edition</vt:lpwstr>
  </property>
  <property fmtid="{D5CDD505-2E9C-101B-9397-08002B2CF9AE}" pid="5" name="Mendeley Recent Style Id 1_1">
    <vt:lpwstr>http://www.zotero.org/styles/apa</vt:lpwstr>
  </property>
  <property fmtid="{D5CDD505-2E9C-101B-9397-08002B2CF9AE}" pid="6" name="Mendeley Recent Style Name 1_1">
    <vt:lpwstr>APA Style 7th edition</vt:lpwstr>
  </property>
  <property fmtid="{D5CDD505-2E9C-101B-9397-08002B2CF9AE}" pid="7" name="Mendeley Recent Style Id 2_1">
    <vt:lpwstr>http://www.zotero.org/styles/american-political-science-association</vt:lpwstr>
  </property>
  <property fmtid="{D5CDD505-2E9C-101B-9397-08002B2CF9AE}" pid="8" name="Mendeley Recent Style Name 2_1">
    <vt:lpwstr>APSA Style Manual revised 2018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ASA Style Guide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18th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(author-date/Harvard)</vt:lpwstr>
  </property>
  <property fmtid="{D5CDD505-2E9C-101B-9397-08002B2CF9AE}" pid="15" name="Mendeley Recent Style Id 6_1">
    <vt:lpwstr>http://www.zotero.org/styles/ieee</vt:lpwstr>
  </property>
  <property fmtid="{D5CDD505-2E9C-101B-9397-08002B2CF9AE}" pid="16" name="Mendeley Recent Style Name 6_1">
    <vt:lpwstr>IEEE Reference Guide version 11.29.2023</vt:lpwstr>
  </property>
  <property fmtid="{D5CDD505-2E9C-101B-9397-08002B2CF9AE}" pid="17" name="Mendeley Recent Style Id 7_1">
    <vt:lpwstr>http://www.zotero.org/styles/modern-language-association</vt:lpwstr>
  </property>
  <property fmtid="{D5CDD505-2E9C-101B-9397-08002B2CF9AE}" pid="18" name="Mendeley Recent Style Name 7_1">
    <vt:lpwstr>MLA Handbook 9th edition (in-text citations)</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d894a933-c880-374a-b2ad-08ecfcd44761</vt:lpwstr>
  </property>
  <property fmtid="{D5CDD505-2E9C-101B-9397-08002B2CF9AE}" pid="25" name="Mendeley Citation Style_1">
    <vt:lpwstr>http://www.zotero.org/styles/apa</vt:lpwstr>
  </property>
</Properties>
</file>